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2F0E4" w14:textId="5DC2D0FF" w:rsidR="00C819F0" w:rsidRPr="003763C9" w:rsidRDefault="003763C9" w:rsidP="003763C9">
      <w:pPr>
        <w:jc w:val="center"/>
        <w:rPr>
          <w:b/>
          <w:bCs/>
          <w:sz w:val="24"/>
          <w:szCs w:val="24"/>
        </w:rPr>
      </w:pPr>
      <w:r w:rsidRPr="003763C9">
        <w:rPr>
          <w:b/>
          <w:bCs/>
          <w:sz w:val="24"/>
          <w:szCs w:val="24"/>
        </w:rPr>
        <w:t>Light</w:t>
      </w:r>
      <w:r w:rsidR="00505EF6">
        <w:rPr>
          <w:b/>
          <w:bCs/>
          <w:sz w:val="24"/>
          <w:szCs w:val="24"/>
        </w:rPr>
        <w:t>ing</w:t>
      </w:r>
      <w:r w:rsidRPr="003763C9">
        <w:rPr>
          <w:b/>
          <w:bCs/>
          <w:sz w:val="24"/>
          <w:szCs w:val="24"/>
        </w:rPr>
        <w:t xml:space="preserve"> </w:t>
      </w:r>
      <w:r w:rsidR="00505EF6">
        <w:rPr>
          <w:b/>
          <w:bCs/>
          <w:sz w:val="24"/>
          <w:szCs w:val="24"/>
        </w:rPr>
        <w:t>C</w:t>
      </w:r>
      <w:r w:rsidRPr="003763C9">
        <w:rPr>
          <w:b/>
          <w:bCs/>
          <w:sz w:val="24"/>
          <w:szCs w:val="24"/>
        </w:rPr>
        <w:t>onsideration</w:t>
      </w:r>
      <w:r w:rsidR="00505EF6">
        <w:rPr>
          <w:b/>
          <w:bCs/>
          <w:sz w:val="24"/>
          <w:szCs w:val="24"/>
        </w:rPr>
        <w:t>s</w:t>
      </w:r>
      <w:r w:rsidRPr="003763C9">
        <w:rPr>
          <w:b/>
          <w:bCs/>
          <w:sz w:val="24"/>
          <w:szCs w:val="24"/>
        </w:rPr>
        <w:t xml:space="preserve"> for </w:t>
      </w:r>
      <w:r w:rsidR="00505EF6">
        <w:rPr>
          <w:b/>
          <w:bCs/>
          <w:sz w:val="24"/>
          <w:szCs w:val="24"/>
        </w:rPr>
        <w:t>C</w:t>
      </w:r>
      <w:r w:rsidRPr="003763C9">
        <w:rPr>
          <w:b/>
          <w:bCs/>
          <w:sz w:val="24"/>
          <w:szCs w:val="24"/>
        </w:rPr>
        <w:t>ontrolled</w:t>
      </w:r>
      <w:r w:rsidR="001B43F3">
        <w:rPr>
          <w:b/>
          <w:bCs/>
          <w:sz w:val="24"/>
          <w:szCs w:val="24"/>
        </w:rPr>
        <w:t xml:space="preserve"> </w:t>
      </w:r>
      <w:r w:rsidR="00505EF6">
        <w:rPr>
          <w:b/>
          <w:bCs/>
          <w:sz w:val="24"/>
          <w:szCs w:val="24"/>
        </w:rPr>
        <w:t>E</w:t>
      </w:r>
      <w:r w:rsidRPr="003763C9">
        <w:rPr>
          <w:b/>
          <w:bCs/>
          <w:sz w:val="24"/>
          <w:szCs w:val="24"/>
        </w:rPr>
        <w:t xml:space="preserve">nvironment </w:t>
      </w:r>
      <w:r w:rsidR="00505EF6">
        <w:rPr>
          <w:b/>
          <w:bCs/>
          <w:sz w:val="24"/>
          <w:szCs w:val="24"/>
        </w:rPr>
        <w:t>Pl</w:t>
      </w:r>
      <w:r w:rsidRPr="003763C9">
        <w:rPr>
          <w:b/>
          <w:bCs/>
          <w:sz w:val="24"/>
          <w:szCs w:val="24"/>
        </w:rPr>
        <w:t xml:space="preserve">ant </w:t>
      </w:r>
      <w:r w:rsidR="00505EF6">
        <w:rPr>
          <w:b/>
          <w:bCs/>
          <w:sz w:val="24"/>
          <w:szCs w:val="24"/>
        </w:rPr>
        <w:t>P</w:t>
      </w:r>
      <w:r w:rsidRPr="003763C9">
        <w:rPr>
          <w:b/>
          <w:bCs/>
          <w:sz w:val="24"/>
          <w:szCs w:val="24"/>
        </w:rPr>
        <w:t>roduction</w:t>
      </w:r>
      <w:r w:rsidR="0066029E">
        <w:rPr>
          <w:b/>
          <w:bCs/>
          <w:sz w:val="24"/>
          <w:szCs w:val="24"/>
        </w:rPr>
        <w:t xml:space="preserve"> in Kentucky</w:t>
      </w:r>
    </w:p>
    <w:p w14:paraId="31CEB8EC" w14:textId="39E5AE47" w:rsidR="005A3ED8" w:rsidRPr="005A3ED8" w:rsidRDefault="005A3ED8" w:rsidP="003763C9">
      <w:pPr>
        <w:jc w:val="center"/>
        <w:rPr>
          <w:sz w:val="24"/>
          <w:szCs w:val="24"/>
        </w:rPr>
      </w:pPr>
      <w:r w:rsidRPr="005A3ED8">
        <w:rPr>
          <w:sz w:val="24"/>
          <w:szCs w:val="24"/>
        </w:rPr>
        <w:t>Arundathi Sharma and Qinglu Ying</w:t>
      </w:r>
    </w:p>
    <w:p w14:paraId="7F5D9592" w14:textId="77777777" w:rsidR="00690236" w:rsidRDefault="00690236" w:rsidP="007F7919">
      <w:r w:rsidRPr="00690236">
        <w:t>Crop production in controlled environment agriculture (CEA) depends on the grower's ability to manage environmental conditions that influence plant growth and development. Among these factors, light is the primary energy source driving photosynthesis and one of the most important determinants of crop growth, yield, and quality. Although natural sunlight provides adequate light for crop production during much of the year, Kentucky growers seeking to extend production into the winter months often encounter periods when light levels are insufficient to support optimal growth. In these situations, supplemental lighting becomes an important tool for maintaining crop productivity and enabling year-round greenhouse production.</w:t>
      </w:r>
    </w:p>
    <w:p w14:paraId="5331A0ED" w14:textId="258B5E12" w:rsidR="0089102C" w:rsidRDefault="0089102C" w:rsidP="007F7919">
      <w:r>
        <w:t xml:space="preserve">This publication aims to </w:t>
      </w:r>
      <w:r w:rsidR="00F618A3">
        <w:t>offer</w:t>
      </w:r>
      <w:r w:rsidR="00762F26">
        <w:t xml:space="preserve"> Kentucky</w:t>
      </w:r>
      <w:r>
        <w:t xml:space="preserve"> grower</w:t>
      </w:r>
      <w:r w:rsidR="00F618A3">
        <w:t xml:space="preserve">s practical guidance </w:t>
      </w:r>
      <w:r w:rsidR="006A6E62">
        <w:t>about</w:t>
      </w:r>
      <w:r w:rsidR="00CB4CAC">
        <w:t>:</w:t>
      </w:r>
      <w:r>
        <w:t xml:space="preserve"> </w:t>
      </w:r>
      <w:r w:rsidR="002D2F92">
        <w:t xml:space="preserve">different light </w:t>
      </w:r>
      <w:r w:rsidR="005247D0">
        <w:t xml:space="preserve">measurements and </w:t>
      </w:r>
      <w:r w:rsidR="002D2F92">
        <w:t xml:space="preserve">units; </w:t>
      </w:r>
      <w:r w:rsidR="00C96535">
        <w:t>how much light is available in greenhouses</w:t>
      </w:r>
      <w:r w:rsidR="00114B00">
        <w:t xml:space="preserve"> in Kentucky</w:t>
      </w:r>
      <w:r w:rsidR="00C96535">
        <w:t xml:space="preserve">; </w:t>
      </w:r>
      <w:r w:rsidR="003D6047">
        <w:t xml:space="preserve">lighting requirements for common local crops; </w:t>
      </w:r>
      <w:r w:rsidR="00022A5D">
        <w:t xml:space="preserve">light measurements and mapping; </w:t>
      </w:r>
      <w:r>
        <w:t>when and how to consider adding supplemental light t</w:t>
      </w:r>
      <w:r w:rsidR="00CB4CAC">
        <w:t>o CEA</w:t>
      </w:r>
      <w:r w:rsidR="00DC393F">
        <w:t xml:space="preserve">; </w:t>
      </w:r>
      <w:r w:rsidR="002E6EB5">
        <w:t>management of light intensity and photoperiod</w:t>
      </w:r>
      <w:r w:rsidR="00BE5714">
        <w:t xml:space="preserve">. </w:t>
      </w:r>
    </w:p>
    <w:p w14:paraId="5847BDE6" w14:textId="0BEAC67A" w:rsidR="00D7098F" w:rsidRPr="00C47480" w:rsidRDefault="00D7098F" w:rsidP="00D7098F">
      <w:pPr>
        <w:rPr>
          <w:b/>
          <w:bCs/>
        </w:rPr>
      </w:pPr>
      <w:r w:rsidRPr="00C47480">
        <w:rPr>
          <w:b/>
          <w:bCs/>
        </w:rPr>
        <w:t xml:space="preserve">Units </w:t>
      </w:r>
      <w:r w:rsidR="00A83C66">
        <w:rPr>
          <w:b/>
          <w:bCs/>
        </w:rPr>
        <w:t>F</w:t>
      </w:r>
      <w:r w:rsidRPr="00C47480">
        <w:rPr>
          <w:b/>
          <w:bCs/>
        </w:rPr>
        <w:t>or Light Sources and Measurements</w:t>
      </w:r>
    </w:p>
    <w:p w14:paraId="24590E06" w14:textId="0F499C94" w:rsidR="00372D02" w:rsidRDefault="00372D02" w:rsidP="00D7098F">
      <w:r w:rsidRPr="00372D02">
        <w:t xml:space="preserve">Before discussing the technical aspects of light </w:t>
      </w:r>
      <w:r w:rsidR="00CD5C6F">
        <w:t xml:space="preserve">availability, </w:t>
      </w:r>
      <w:r w:rsidRPr="00372D02">
        <w:t>measurement</w:t>
      </w:r>
      <w:r w:rsidR="00B2732E">
        <w:t>,</w:t>
      </w:r>
      <w:r w:rsidRPr="00372D02">
        <w:t xml:space="preserve"> and supplemental lighting selection, it is helpful to clarify some commonly used terminology. Light </w:t>
      </w:r>
      <w:r w:rsidR="006E10F5">
        <w:t>is</w:t>
      </w:r>
      <w:r w:rsidRPr="00372D02">
        <w:t xml:space="preserve"> described using a variety of units, which can sometimes be confusing. Depending on the context, different units may be more appropriate</w:t>
      </w:r>
      <w:r w:rsidR="006E10F5">
        <w:t>.</w:t>
      </w:r>
    </w:p>
    <w:p w14:paraId="2F2F0A10" w14:textId="32F786E7" w:rsidR="003829E7" w:rsidRPr="003829E7" w:rsidRDefault="00C8148E" w:rsidP="003829E7">
      <w:r>
        <w:t>It</w:t>
      </w:r>
      <w:r w:rsidR="003829E7" w:rsidRPr="003829E7">
        <w:t xml:space="preserve"> is important to understand that what we commonly call “light” represents only a small portion of the </w:t>
      </w:r>
      <w:r w:rsidR="00641657">
        <w:t>full</w:t>
      </w:r>
      <w:r w:rsidR="003829E7" w:rsidRPr="003829E7">
        <w:t xml:space="preserve"> electromagnetic</w:t>
      </w:r>
      <w:r w:rsidR="00DA453B">
        <w:t xml:space="preserve"> (EM)</w:t>
      </w:r>
      <w:r w:rsidR="003829E7" w:rsidRPr="003829E7">
        <w:t xml:space="preserve"> radiation spectrum—specifically, the range of wavelengths visible to the human eye</w:t>
      </w:r>
      <w:r w:rsidR="001F21E2">
        <w:t xml:space="preserve"> (visible spectrum)</w:t>
      </w:r>
      <w:r w:rsidR="003829E7" w:rsidRPr="003829E7">
        <w:t>. Traditional units</w:t>
      </w:r>
      <w:r w:rsidR="006A580E" w:rsidDel="00C92D0E">
        <w:t xml:space="preserve"> </w:t>
      </w:r>
      <w:r w:rsidR="003829E7" w:rsidRPr="003829E7">
        <w:t>used to describe light</w:t>
      </w:r>
      <w:r w:rsidR="006A580E">
        <w:t xml:space="preserve"> illuminance</w:t>
      </w:r>
      <w:r w:rsidR="003829E7" w:rsidRPr="003829E7">
        <w:t xml:space="preserve"> were developed to characterize visibility in human-occupied spaces. As a result, these measurements account for factors such as the human eye’s sensitivity to different colors and how our visual system interprets brightness. The most common units used for this purpose are lux and footcandles</w:t>
      </w:r>
      <w:r w:rsidR="004205AC">
        <w:t xml:space="preserve">. </w:t>
      </w:r>
    </w:p>
    <w:p w14:paraId="4CF1DAC5" w14:textId="77777777" w:rsidR="00F71B61" w:rsidRDefault="003829E7" w:rsidP="00D7098F">
      <w:r w:rsidRPr="003829E7">
        <w:t>Plants also respond to electromagnetic</w:t>
      </w:r>
      <w:r w:rsidR="00DA453B">
        <w:t xml:space="preserve"> (EM)</w:t>
      </w:r>
      <w:r w:rsidRPr="003829E7">
        <w:t xml:space="preserve"> radiation, but they do not “see” light the same way humans do. Instead, plants capture energy from particles of light </w:t>
      </w:r>
      <w:r w:rsidR="000247BF">
        <w:t xml:space="preserve">(i.e., </w:t>
      </w:r>
      <w:r w:rsidRPr="003829E7">
        <w:t>photons</w:t>
      </w:r>
      <w:r w:rsidR="000247BF">
        <w:t>)</w:t>
      </w:r>
      <w:r w:rsidRPr="003829E7">
        <w:t xml:space="preserve"> and use that energy to drive photosynthesis. The portion of light that plants use for photosynthesis is called photosynthetically active radiation (PAR), which includes wavelengths between 400 and 700 </w:t>
      </w:r>
      <w:r w:rsidR="00084B11">
        <w:t xml:space="preserve">(or 750) </w:t>
      </w:r>
      <w:r w:rsidRPr="003829E7">
        <w:t xml:space="preserve">nm. </w:t>
      </w:r>
      <w:r w:rsidR="0067374B">
        <w:t>Horticultur</w:t>
      </w:r>
      <w:r w:rsidR="00B24CB8">
        <w:t>al</w:t>
      </w:r>
      <w:r w:rsidR="0067374B">
        <w:t xml:space="preserve"> </w:t>
      </w:r>
      <w:r w:rsidRPr="003829E7">
        <w:t>light</w:t>
      </w:r>
      <w:r w:rsidR="005A558C">
        <w:t xml:space="preserve"> requirements</w:t>
      </w:r>
      <w:r w:rsidRPr="003829E7">
        <w:t xml:space="preserve"> </w:t>
      </w:r>
      <w:r w:rsidR="00B24CB8">
        <w:t>commonly report</w:t>
      </w:r>
      <w:r w:rsidR="00EC322C" w:rsidRPr="00EC322C">
        <w:t xml:space="preserve"> photosynthetic photon flux density</w:t>
      </w:r>
      <w:r w:rsidR="00B24CB8">
        <w:t xml:space="preserve"> </w:t>
      </w:r>
      <w:r w:rsidR="00EC322C">
        <w:t>(</w:t>
      </w:r>
      <w:r w:rsidR="00EC6E5D">
        <w:t>PPFD</w:t>
      </w:r>
      <w:r w:rsidR="00EC322C">
        <w:t>)</w:t>
      </w:r>
      <w:r w:rsidRPr="003829E7">
        <w:t xml:space="preserve"> in micromoles per square meter per second (µmol·m</w:t>
      </w:r>
      <w:r w:rsidRPr="003829E7">
        <w:rPr>
          <w:rFonts w:ascii="Cambria Math" w:hAnsi="Cambria Math" w:cs="Cambria Math"/>
        </w:rPr>
        <w:t>⁻</w:t>
      </w:r>
      <w:r w:rsidRPr="003829E7">
        <w:t>²·s</w:t>
      </w:r>
      <w:r w:rsidRPr="003829E7">
        <w:rPr>
          <w:rFonts w:ascii="Cambria Math" w:hAnsi="Cambria Math" w:cs="Cambria Math"/>
        </w:rPr>
        <w:t>⁻</w:t>
      </w:r>
      <w:r w:rsidRPr="003829E7">
        <w:t xml:space="preserve">¹). This unit describes the number of photons reaching a given area each second and is widely used in </w:t>
      </w:r>
      <w:r w:rsidR="00082E04">
        <w:t>CEA</w:t>
      </w:r>
      <w:r w:rsidRPr="003829E7">
        <w:t xml:space="preserve"> to evaluate the light available for crop growth.</w:t>
      </w:r>
      <w:r w:rsidR="00B57B86" w:rsidRPr="00B57B86">
        <w:t xml:space="preserve"> </w:t>
      </w:r>
      <w:r w:rsidR="00F71B61" w:rsidRPr="00F71B61">
        <w:t>Table 1 summarizes the units commonly encountered in greenhouse climate data, lighting product specifications, research publications, and crop production guides. Regardless of the units used, accurately assessing the greenhouse light environment requires reliable light measurement tools rather than relying on visual observations, as the human eye is a poor indicator of the amount of light available for plant growth.</w:t>
      </w:r>
    </w:p>
    <w:p w14:paraId="38746654" w14:textId="77777777" w:rsidR="00476FC4" w:rsidRDefault="00476FC4" w:rsidP="00D7098F">
      <w:pPr>
        <w:rPr>
          <w:i/>
          <w:iCs/>
        </w:rPr>
      </w:pPr>
    </w:p>
    <w:p w14:paraId="72497350" w14:textId="64E82230" w:rsidR="00D7098F" w:rsidRPr="0015243F" w:rsidRDefault="004071FC" w:rsidP="00D7098F">
      <w:pPr>
        <w:rPr>
          <w:i/>
          <w:iCs/>
        </w:rPr>
      </w:pPr>
      <w:r w:rsidRPr="0015243F">
        <w:rPr>
          <w:i/>
          <w:iCs/>
        </w:rPr>
        <w:lastRenderedPageBreak/>
        <w:t xml:space="preserve">Table 1. </w:t>
      </w:r>
      <w:r w:rsidR="000B2D28" w:rsidRPr="0015243F">
        <w:rPr>
          <w:i/>
          <w:iCs/>
        </w:rPr>
        <w:t>Common light metrics used in greenhouse production, including their units, conversions, descriptions, and typical sources where they are encountered.</w:t>
      </w:r>
    </w:p>
    <w:tbl>
      <w:tblPr>
        <w:tblStyle w:val="TableGrid"/>
        <w:tblW w:w="9293" w:type="dxa"/>
        <w:tblLayout w:type="fixed"/>
        <w:tblLook w:val="04A0" w:firstRow="1" w:lastRow="0" w:firstColumn="1" w:lastColumn="0" w:noHBand="0" w:noVBand="1"/>
      </w:tblPr>
      <w:tblGrid>
        <w:gridCol w:w="1998"/>
        <w:gridCol w:w="1980"/>
        <w:gridCol w:w="2025"/>
        <w:gridCol w:w="3290"/>
      </w:tblGrid>
      <w:tr w:rsidR="00C029A1" w14:paraId="058751B3" w14:textId="77777777" w:rsidTr="002D6184">
        <w:trPr>
          <w:tblHeader/>
        </w:trPr>
        <w:tc>
          <w:tcPr>
            <w:tcW w:w="1998" w:type="dxa"/>
          </w:tcPr>
          <w:p w14:paraId="06D9B369" w14:textId="75060387" w:rsidR="00C029A1" w:rsidRPr="002D6184" w:rsidRDefault="00C029A1" w:rsidP="00D3202E">
            <w:pPr>
              <w:rPr>
                <w:b/>
                <w:bCs/>
              </w:rPr>
            </w:pPr>
            <w:r w:rsidRPr="002D6184">
              <w:rPr>
                <w:b/>
                <w:bCs/>
              </w:rPr>
              <w:t>Light metrics</w:t>
            </w:r>
          </w:p>
        </w:tc>
        <w:tc>
          <w:tcPr>
            <w:tcW w:w="1980" w:type="dxa"/>
          </w:tcPr>
          <w:p w14:paraId="68C47379" w14:textId="699B54FE" w:rsidR="00C029A1" w:rsidRPr="002D6184" w:rsidRDefault="00C029A1" w:rsidP="00D3202E">
            <w:pPr>
              <w:rPr>
                <w:b/>
                <w:bCs/>
              </w:rPr>
            </w:pPr>
            <w:r w:rsidRPr="002D6184">
              <w:rPr>
                <w:b/>
                <w:bCs/>
              </w:rPr>
              <w:t>Units/conversion</w:t>
            </w:r>
          </w:p>
        </w:tc>
        <w:tc>
          <w:tcPr>
            <w:tcW w:w="2025" w:type="dxa"/>
          </w:tcPr>
          <w:p w14:paraId="538EC8DD" w14:textId="322870D6" w:rsidR="00C029A1" w:rsidRPr="002D6184" w:rsidRDefault="00C250EB" w:rsidP="00D3202E">
            <w:pPr>
              <w:rPr>
                <w:b/>
                <w:bCs/>
              </w:rPr>
            </w:pPr>
            <w:r w:rsidRPr="002D6184">
              <w:rPr>
                <w:b/>
                <w:bCs/>
              </w:rPr>
              <w:t>Description</w:t>
            </w:r>
          </w:p>
        </w:tc>
        <w:tc>
          <w:tcPr>
            <w:tcW w:w="3290" w:type="dxa"/>
          </w:tcPr>
          <w:p w14:paraId="27BCB34F" w14:textId="70288E80" w:rsidR="00C029A1" w:rsidRPr="002D6184" w:rsidRDefault="00C029A1" w:rsidP="00D3202E">
            <w:pPr>
              <w:rPr>
                <w:b/>
                <w:bCs/>
              </w:rPr>
            </w:pPr>
            <w:r w:rsidRPr="002D6184">
              <w:rPr>
                <w:b/>
                <w:bCs/>
              </w:rPr>
              <w:t>Typical sources</w:t>
            </w:r>
          </w:p>
        </w:tc>
      </w:tr>
      <w:tr w:rsidR="00C029A1" w14:paraId="35840EEE" w14:textId="77777777" w:rsidTr="002D6184">
        <w:tc>
          <w:tcPr>
            <w:tcW w:w="1998" w:type="dxa"/>
          </w:tcPr>
          <w:p w14:paraId="40A59022" w14:textId="77777777" w:rsidR="00C029A1" w:rsidRDefault="00C029A1" w:rsidP="00D3202E">
            <w:r>
              <w:t>Photosynthetically Active Radiation (PAR)</w:t>
            </w:r>
          </w:p>
        </w:tc>
        <w:tc>
          <w:tcPr>
            <w:tcW w:w="1980" w:type="dxa"/>
          </w:tcPr>
          <w:p w14:paraId="2A97474A" w14:textId="77777777" w:rsidR="00C029A1" w:rsidRDefault="00C029A1" w:rsidP="00D3202E">
            <w:r>
              <w:t xml:space="preserve">Wavelength measured in nanometers (nm). </w:t>
            </w:r>
          </w:p>
          <w:p w14:paraId="08969AAF" w14:textId="77777777" w:rsidR="00C029A1" w:rsidRDefault="00C029A1" w:rsidP="00D3202E"/>
          <w:p w14:paraId="14B8D2EA" w14:textId="74175959" w:rsidR="00C029A1" w:rsidRDefault="00C029A1" w:rsidP="00D3202E">
            <w:r>
              <w:t xml:space="preserve">PAR intensity is measured in units of </w:t>
            </w:r>
            <w:r w:rsidR="002D475C" w:rsidRPr="003829E7">
              <w:t>µmol·m</w:t>
            </w:r>
            <w:r w:rsidR="002D475C" w:rsidRPr="003829E7">
              <w:rPr>
                <w:rFonts w:ascii="Cambria Math" w:hAnsi="Cambria Math" w:cs="Cambria Math"/>
              </w:rPr>
              <w:t>⁻</w:t>
            </w:r>
            <w:r w:rsidR="002D475C" w:rsidRPr="003829E7">
              <w:t>²·s</w:t>
            </w:r>
            <w:r w:rsidR="002D475C" w:rsidRPr="003829E7">
              <w:rPr>
                <w:rFonts w:ascii="Cambria Math" w:hAnsi="Cambria Math" w:cs="Cambria Math"/>
              </w:rPr>
              <w:t>⁻</w:t>
            </w:r>
            <w:r w:rsidR="002D475C" w:rsidRPr="003829E7">
              <w:t>¹</w:t>
            </w:r>
            <w:r w:rsidR="002D475C">
              <w:t xml:space="preserve"> </w:t>
            </w:r>
            <w:r>
              <w:t>(see next row)</w:t>
            </w:r>
          </w:p>
        </w:tc>
        <w:tc>
          <w:tcPr>
            <w:tcW w:w="2025" w:type="dxa"/>
          </w:tcPr>
          <w:p w14:paraId="11801C59" w14:textId="72B5D089" w:rsidR="00C029A1" w:rsidRDefault="00C029A1" w:rsidP="00D3202E">
            <w:r>
              <w:t>T</w:t>
            </w:r>
            <w:r w:rsidRPr="00A50967">
              <w:t>he portion of the light</w:t>
            </w:r>
            <w:r>
              <w:t xml:space="preserve"> wavelength </w:t>
            </w:r>
            <w:r w:rsidRPr="00A50967">
              <w:t>that plants use for photosynthesis</w:t>
            </w:r>
            <w:r>
              <w:t xml:space="preserve">, ranging from </w:t>
            </w:r>
            <w:r w:rsidRPr="00A50967">
              <w:t>400</w:t>
            </w:r>
            <w:r>
              <w:t xml:space="preserve"> to </w:t>
            </w:r>
            <w:r w:rsidR="00C250EB">
              <w:t xml:space="preserve">700 (or </w:t>
            </w:r>
            <w:r w:rsidRPr="00A50967">
              <w:t>7</w:t>
            </w:r>
            <w:r>
              <w:t>50</w:t>
            </w:r>
            <w:r w:rsidR="00C250EB">
              <w:t xml:space="preserve">) </w:t>
            </w:r>
            <w:r>
              <w:t>nm.</w:t>
            </w:r>
          </w:p>
          <w:p w14:paraId="7ACC44CA" w14:textId="77777777" w:rsidR="00C029A1" w:rsidRDefault="00C029A1" w:rsidP="00D3202E"/>
          <w:p w14:paraId="0977FE02" w14:textId="77777777" w:rsidR="00C029A1" w:rsidRDefault="00C029A1" w:rsidP="00D3202E"/>
        </w:tc>
        <w:tc>
          <w:tcPr>
            <w:tcW w:w="3290" w:type="dxa"/>
          </w:tcPr>
          <w:p w14:paraId="5B585988" w14:textId="77777777" w:rsidR="00C029A1" w:rsidRDefault="00C029A1" w:rsidP="00D3202E">
            <w:r>
              <w:t>Spectral range for light/quantum sensors and meters.</w:t>
            </w:r>
          </w:p>
          <w:p w14:paraId="676FA932" w14:textId="77777777" w:rsidR="00C029A1" w:rsidRDefault="00C029A1" w:rsidP="00D3202E"/>
          <w:p w14:paraId="41BAC77E" w14:textId="77777777" w:rsidR="00C029A1" w:rsidRDefault="00C029A1" w:rsidP="00D3202E">
            <w:r>
              <w:t xml:space="preserve">Spectral output curves for artificial light fixtures – should contain mostly PAR for horticulture applications </w:t>
            </w:r>
          </w:p>
        </w:tc>
      </w:tr>
      <w:tr w:rsidR="00C029A1" w14:paraId="7B1B25BF" w14:textId="77777777" w:rsidTr="002D6184">
        <w:tc>
          <w:tcPr>
            <w:tcW w:w="1998" w:type="dxa"/>
          </w:tcPr>
          <w:p w14:paraId="263D985B" w14:textId="77777777" w:rsidR="00C029A1" w:rsidRDefault="00C029A1" w:rsidP="00D3202E">
            <w:r>
              <w:t>Photosynthetic Photon Flux Density (PPFD)</w:t>
            </w:r>
          </w:p>
        </w:tc>
        <w:tc>
          <w:tcPr>
            <w:tcW w:w="1980" w:type="dxa"/>
          </w:tcPr>
          <w:p w14:paraId="240A9102" w14:textId="5B1A579E" w:rsidR="00C029A1" w:rsidRDefault="002D475C" w:rsidP="00D3202E">
            <w:r w:rsidRPr="003829E7">
              <w:t>µmol·m</w:t>
            </w:r>
            <w:r w:rsidRPr="003829E7">
              <w:rPr>
                <w:rFonts w:ascii="Cambria Math" w:hAnsi="Cambria Math" w:cs="Cambria Math"/>
              </w:rPr>
              <w:t>⁻</w:t>
            </w:r>
            <w:r w:rsidRPr="003829E7">
              <w:t>²·s</w:t>
            </w:r>
            <w:r w:rsidRPr="003829E7">
              <w:rPr>
                <w:rFonts w:ascii="Cambria Math" w:hAnsi="Cambria Math" w:cs="Cambria Math"/>
              </w:rPr>
              <w:t>⁻</w:t>
            </w:r>
            <w:r w:rsidRPr="003829E7">
              <w:t>¹</w:t>
            </w:r>
            <w:r>
              <w:t xml:space="preserve"> </w:t>
            </w:r>
            <w:r w:rsidR="00C029A1">
              <w:t>(micromoles per square-meter per second)</w:t>
            </w:r>
          </w:p>
        </w:tc>
        <w:tc>
          <w:tcPr>
            <w:tcW w:w="2025" w:type="dxa"/>
          </w:tcPr>
          <w:p w14:paraId="4469CB2C" w14:textId="77777777" w:rsidR="00C029A1" w:rsidRDefault="00C029A1" w:rsidP="00D3202E">
            <w:r>
              <w:t xml:space="preserve">Used to measure PAR levels or light </w:t>
            </w:r>
            <w:r w:rsidRPr="00A24FA0">
              <w:t>intensity</w:t>
            </w:r>
            <w:r>
              <w:t xml:space="preserve"> i.e., the number of photosynthetically active photons (in µmol) that reach a unit surface area (1 m</w:t>
            </w:r>
            <w:r w:rsidRPr="009073B8">
              <w:rPr>
                <w:vertAlign w:val="superscript"/>
              </w:rPr>
              <w:t>2</w:t>
            </w:r>
            <w:r>
              <w:t xml:space="preserve">) per second. </w:t>
            </w:r>
          </w:p>
        </w:tc>
        <w:tc>
          <w:tcPr>
            <w:tcW w:w="3290" w:type="dxa"/>
          </w:tcPr>
          <w:p w14:paraId="29A441D5" w14:textId="77777777" w:rsidR="00C029A1" w:rsidRDefault="00C029A1" w:rsidP="00D3202E">
            <w:r w:rsidRPr="00AD2761">
              <w:t>Output of quantum light sensors</w:t>
            </w:r>
          </w:p>
          <w:p w14:paraId="1D7E62F8" w14:textId="77777777" w:rsidR="00C029A1" w:rsidRDefault="00C029A1" w:rsidP="00D3202E"/>
          <w:p w14:paraId="14A78EBA" w14:textId="7CA25574" w:rsidR="00C029A1" w:rsidRPr="00F80013" w:rsidRDefault="00C029A1" w:rsidP="00D3202E">
            <w:r>
              <w:t xml:space="preserve">Production guidelines may indicate crop light requirements in units of light intensity, especially when specifying needs at different development stages </w:t>
            </w:r>
            <w:r w:rsidR="00CF2CC5">
              <w:t>(</w:t>
            </w:r>
            <w:r>
              <w:t>germination, vegetative, flowering/fruiting phase</w:t>
            </w:r>
            <w:r w:rsidR="00CF2CC5">
              <w:t>).</w:t>
            </w:r>
          </w:p>
        </w:tc>
      </w:tr>
      <w:tr w:rsidR="00C029A1" w14:paraId="78F39480" w14:textId="77777777" w:rsidTr="002D6184">
        <w:trPr>
          <w:trHeight w:val="440"/>
        </w:trPr>
        <w:tc>
          <w:tcPr>
            <w:tcW w:w="1998" w:type="dxa"/>
          </w:tcPr>
          <w:p w14:paraId="5B8408B8" w14:textId="77777777" w:rsidR="00C029A1" w:rsidRDefault="00C029A1" w:rsidP="00D3202E">
            <w:r>
              <w:t>Daily Light Integral (DLI)</w:t>
            </w:r>
          </w:p>
        </w:tc>
        <w:tc>
          <w:tcPr>
            <w:tcW w:w="1980" w:type="dxa"/>
          </w:tcPr>
          <w:p w14:paraId="734F701B" w14:textId="565352CA" w:rsidR="00C029A1" w:rsidRDefault="00F90D10" w:rsidP="00D3202E">
            <w:r w:rsidRPr="003829E7">
              <w:t>mol·m</w:t>
            </w:r>
            <w:r w:rsidRPr="003829E7">
              <w:rPr>
                <w:rFonts w:ascii="Cambria Math" w:hAnsi="Cambria Math" w:cs="Cambria Math"/>
              </w:rPr>
              <w:t>⁻</w:t>
            </w:r>
            <w:r w:rsidRPr="003829E7">
              <w:t>²·</w:t>
            </w:r>
            <w:r>
              <w:t>d</w:t>
            </w:r>
            <w:r w:rsidRPr="003829E7">
              <w:rPr>
                <w:rFonts w:ascii="Cambria Math" w:hAnsi="Cambria Math" w:cs="Cambria Math"/>
              </w:rPr>
              <w:t>⁻</w:t>
            </w:r>
            <w:r w:rsidRPr="003829E7">
              <w:t>¹</w:t>
            </w:r>
            <w:r w:rsidR="00C029A1">
              <w:t xml:space="preserve"> (moles per square-meter per day)</w:t>
            </w:r>
          </w:p>
          <w:p w14:paraId="498C9FEA" w14:textId="77777777" w:rsidR="00C029A1" w:rsidRDefault="00C029A1" w:rsidP="00D3202E"/>
          <w:p w14:paraId="32DFA143" w14:textId="77777777" w:rsidR="00C029A1" w:rsidRDefault="00C029A1" w:rsidP="00D3202E">
            <w:r>
              <w:t>Recall:</w:t>
            </w:r>
          </w:p>
          <w:p w14:paraId="483A453B" w14:textId="77777777" w:rsidR="00C029A1" w:rsidRDefault="00C029A1" w:rsidP="00D3202E">
            <w:r>
              <w:t>1 mol = 10</w:t>
            </w:r>
            <w:r>
              <w:rPr>
                <w:vertAlign w:val="superscript"/>
              </w:rPr>
              <w:t xml:space="preserve">6 </w:t>
            </w:r>
            <w:r>
              <w:rPr>
                <w:rFonts w:ascii="Avenir Next LT Pro" w:hAnsi="Avenir Next LT Pro"/>
              </w:rPr>
              <w:t>μ</w:t>
            </w:r>
            <w:r>
              <w:t>mol</w:t>
            </w:r>
          </w:p>
          <w:p w14:paraId="1D4F7B95" w14:textId="5CEAE4D4" w:rsidR="006261A8" w:rsidRDefault="006261A8" w:rsidP="00D3202E">
            <w:r>
              <w:t>3600s = 1 hour</w:t>
            </w:r>
          </w:p>
          <w:p w14:paraId="7E7EC39E" w14:textId="77777777" w:rsidR="00C029A1" w:rsidRDefault="00C029A1" w:rsidP="00D3202E"/>
          <w:p w14:paraId="602386C6" w14:textId="710B1794" w:rsidR="00C029A1" w:rsidRDefault="00C029A1" w:rsidP="00D3202E">
            <w:r>
              <w:t>So</w:t>
            </w:r>
          </w:p>
          <w:p w14:paraId="4DF635DE" w14:textId="5194878C" w:rsidR="00C029A1" w:rsidRDefault="00C029A1" w:rsidP="00D3202E">
            <w:r>
              <w:t xml:space="preserve">100 </w:t>
            </w:r>
            <w:r w:rsidR="00F90D10" w:rsidRPr="003829E7">
              <w:t>µmol·m</w:t>
            </w:r>
            <w:r w:rsidR="00F90D10" w:rsidRPr="003829E7">
              <w:rPr>
                <w:rFonts w:ascii="Cambria Math" w:hAnsi="Cambria Math" w:cs="Cambria Math"/>
              </w:rPr>
              <w:t>⁻</w:t>
            </w:r>
            <w:r w:rsidR="00F90D10" w:rsidRPr="003829E7">
              <w:t>²·s</w:t>
            </w:r>
            <w:r w:rsidR="00F90D10" w:rsidRPr="003829E7">
              <w:rPr>
                <w:rFonts w:ascii="Cambria Math" w:hAnsi="Cambria Math" w:cs="Cambria Math"/>
              </w:rPr>
              <w:t>⁻</w:t>
            </w:r>
            <w:r w:rsidR="00F90D10" w:rsidRPr="003829E7">
              <w:t>¹</w:t>
            </w:r>
            <w:r>
              <w:t xml:space="preserve"> light intensity with 16 hours daily photoperiod is</w:t>
            </w:r>
            <w:r w:rsidR="000E2DFE">
              <w:t>:</w:t>
            </w:r>
          </w:p>
          <w:p w14:paraId="69D6ABD6" w14:textId="77777777" w:rsidR="000E2DFE" w:rsidRDefault="000E2DFE" w:rsidP="00D3202E"/>
          <w:p w14:paraId="797D5A9D" w14:textId="5B13C005" w:rsidR="00C029A1" w:rsidRDefault="00C029A1" w:rsidP="00D3202E">
            <w:r>
              <w:t xml:space="preserve">100 </w:t>
            </w:r>
            <w:r w:rsidR="00F90D10" w:rsidRPr="003829E7">
              <w:t>µmol·m</w:t>
            </w:r>
            <w:r w:rsidR="00F90D10" w:rsidRPr="003829E7">
              <w:rPr>
                <w:rFonts w:ascii="Cambria Math" w:hAnsi="Cambria Math" w:cs="Cambria Math"/>
              </w:rPr>
              <w:t>⁻</w:t>
            </w:r>
            <w:r w:rsidR="00F90D10" w:rsidRPr="003829E7">
              <w:t>²·s</w:t>
            </w:r>
            <w:r w:rsidR="00F90D10" w:rsidRPr="003829E7">
              <w:rPr>
                <w:rFonts w:ascii="Cambria Math" w:hAnsi="Cambria Math" w:cs="Cambria Math"/>
              </w:rPr>
              <w:t>⁻</w:t>
            </w:r>
            <w:r w:rsidR="00F90D10" w:rsidRPr="003829E7">
              <w:t>¹</w:t>
            </w:r>
            <w:r>
              <w:t xml:space="preserve"> *16</w:t>
            </w:r>
            <w:r w:rsidR="00F90D10">
              <w:t xml:space="preserve"> </w:t>
            </w:r>
            <w:r>
              <w:t>hours</w:t>
            </w:r>
            <w:r w:rsidR="00D53547" w:rsidRPr="003829E7">
              <w:t>·</w:t>
            </w:r>
            <w:r w:rsidR="00D53547">
              <w:t>day</w:t>
            </w:r>
            <w:r w:rsidR="00D53547" w:rsidRPr="003829E7">
              <w:rPr>
                <w:rFonts w:ascii="Cambria Math" w:hAnsi="Cambria Math" w:cs="Cambria Math"/>
              </w:rPr>
              <w:t>⁻</w:t>
            </w:r>
            <w:r w:rsidR="00D53547" w:rsidRPr="003829E7">
              <w:t>¹</w:t>
            </w:r>
          </w:p>
          <w:p w14:paraId="590A387D" w14:textId="231AF9B9" w:rsidR="00C029A1" w:rsidRDefault="00C029A1" w:rsidP="00D3202E">
            <w:r>
              <w:t>*(3600s</w:t>
            </w:r>
            <w:r w:rsidR="00F90D10" w:rsidRPr="003829E7">
              <w:t>·</w:t>
            </w:r>
            <w:r w:rsidR="006261A8">
              <w:t>h</w:t>
            </w:r>
            <w:r w:rsidR="00F90D10" w:rsidRPr="003829E7">
              <w:rPr>
                <w:rFonts w:ascii="Cambria Math" w:hAnsi="Cambria Math" w:cs="Cambria Math"/>
              </w:rPr>
              <w:t>⁻</w:t>
            </w:r>
            <w:r w:rsidR="00F90D10" w:rsidRPr="003829E7">
              <w:t>¹</w:t>
            </w:r>
            <w:r>
              <w:t xml:space="preserve">)= </w:t>
            </w:r>
          </w:p>
          <w:p w14:paraId="7825EC32" w14:textId="77777777" w:rsidR="00C029A1" w:rsidRDefault="00C029A1" w:rsidP="00D3202E"/>
          <w:p w14:paraId="61E343BB" w14:textId="26B00FE2" w:rsidR="00C029A1" w:rsidRDefault="00C029A1" w:rsidP="00D3202E">
            <w:r>
              <w:t xml:space="preserve">5,760,000 </w:t>
            </w:r>
            <w:r w:rsidR="006261A8" w:rsidRPr="003829E7">
              <w:t>µmol·m</w:t>
            </w:r>
            <w:r w:rsidR="006261A8" w:rsidRPr="003829E7">
              <w:rPr>
                <w:rFonts w:ascii="Cambria Math" w:hAnsi="Cambria Math" w:cs="Cambria Math"/>
              </w:rPr>
              <w:t>⁻</w:t>
            </w:r>
            <w:r w:rsidR="006261A8" w:rsidRPr="003829E7">
              <w:t>²·</w:t>
            </w:r>
            <w:r w:rsidR="006261A8">
              <w:t>d</w:t>
            </w:r>
            <w:r w:rsidR="006261A8" w:rsidRPr="003829E7">
              <w:rPr>
                <w:rFonts w:ascii="Cambria Math" w:hAnsi="Cambria Math" w:cs="Cambria Math"/>
              </w:rPr>
              <w:t>⁻</w:t>
            </w:r>
            <w:r w:rsidR="006261A8" w:rsidRPr="003829E7">
              <w:t>¹</w:t>
            </w:r>
            <w:r w:rsidR="006261A8">
              <w:t xml:space="preserve"> </w:t>
            </w:r>
            <w:r>
              <w:t xml:space="preserve"> = </w:t>
            </w:r>
          </w:p>
          <w:p w14:paraId="66AA49A7" w14:textId="77777777" w:rsidR="00C029A1" w:rsidRDefault="00C029A1" w:rsidP="00D3202E"/>
          <w:p w14:paraId="2DD87B03" w14:textId="1E7D1147" w:rsidR="00C029A1" w:rsidRPr="00A00E40" w:rsidRDefault="00C029A1" w:rsidP="00D3202E">
            <w:r>
              <w:t xml:space="preserve">5.76 </w:t>
            </w:r>
            <w:r w:rsidR="006261A8" w:rsidRPr="003829E7">
              <w:t>mol·m</w:t>
            </w:r>
            <w:r w:rsidR="006261A8" w:rsidRPr="003829E7">
              <w:rPr>
                <w:rFonts w:ascii="Cambria Math" w:hAnsi="Cambria Math" w:cs="Cambria Math"/>
              </w:rPr>
              <w:t>⁻</w:t>
            </w:r>
            <w:r w:rsidR="006261A8" w:rsidRPr="003829E7">
              <w:t>²·</w:t>
            </w:r>
            <w:r w:rsidR="00475073">
              <w:t>d</w:t>
            </w:r>
            <w:r w:rsidR="006261A8" w:rsidRPr="003829E7">
              <w:rPr>
                <w:rFonts w:ascii="Cambria Math" w:hAnsi="Cambria Math" w:cs="Cambria Math"/>
              </w:rPr>
              <w:t>⁻</w:t>
            </w:r>
            <w:r w:rsidR="006261A8" w:rsidRPr="003829E7">
              <w:t>¹</w:t>
            </w:r>
            <w:r w:rsidR="006261A8">
              <w:t xml:space="preserve"> </w:t>
            </w:r>
            <w:r>
              <w:t xml:space="preserve"> </w:t>
            </w:r>
          </w:p>
        </w:tc>
        <w:tc>
          <w:tcPr>
            <w:tcW w:w="2025" w:type="dxa"/>
          </w:tcPr>
          <w:p w14:paraId="64F3F8C8" w14:textId="77777777" w:rsidR="00C029A1" w:rsidRDefault="00C029A1" w:rsidP="00D3202E">
            <w:r>
              <w:t>DLI represents the accumulated number of photons passing through a unit surface area (m</w:t>
            </w:r>
            <w:r w:rsidRPr="00FF5463">
              <w:rPr>
                <w:vertAlign w:val="superscript"/>
              </w:rPr>
              <w:t>2</w:t>
            </w:r>
            <w:r>
              <w:t xml:space="preserve">) over one daily photoperiod. Simply, DLI is the </w:t>
            </w:r>
            <w:r w:rsidRPr="00FF5463">
              <w:t>total light that the plant receives per day.</w:t>
            </w:r>
          </w:p>
          <w:p w14:paraId="7E9BF090" w14:textId="77777777" w:rsidR="00C029A1" w:rsidRDefault="00C029A1" w:rsidP="00D3202E"/>
          <w:p w14:paraId="3F68B155" w14:textId="77777777" w:rsidR="00C029A1" w:rsidRPr="00176306" w:rsidRDefault="00C029A1" w:rsidP="00D3202E">
            <w:r>
              <w:t>DLI can be estimated by multiplying light intensity (measured in or converted to units of PPFD) by the daily photoperiod (in seconds).</w:t>
            </w:r>
          </w:p>
        </w:tc>
        <w:tc>
          <w:tcPr>
            <w:tcW w:w="3290" w:type="dxa"/>
          </w:tcPr>
          <w:p w14:paraId="2E67EECF" w14:textId="2FE7DBC4" w:rsidR="00C029A1" w:rsidRDefault="00C029A1" w:rsidP="00D3202E">
            <w:r>
              <w:t>National DLI map</w:t>
            </w:r>
            <w:r w:rsidR="00CE50DA">
              <w:t>s</w:t>
            </w:r>
            <w:r w:rsidR="00BE1A56">
              <w:rPr>
                <w:rStyle w:val="FootnoteReference"/>
              </w:rPr>
              <w:footnoteReference w:id="2"/>
            </w:r>
          </w:p>
          <w:p w14:paraId="64414860" w14:textId="77777777" w:rsidR="00C029A1" w:rsidRDefault="00C029A1" w:rsidP="00D3202E"/>
          <w:p w14:paraId="37826829" w14:textId="005C5DF3" w:rsidR="00C029A1" w:rsidRDefault="00C029A1" w:rsidP="00D3202E">
            <w:r>
              <w:t xml:space="preserve">Production guidelines may indicate crop light requirements </w:t>
            </w:r>
            <w:r w:rsidR="00567BD3">
              <w:t xml:space="preserve">as </w:t>
            </w:r>
            <w:r>
              <w:t xml:space="preserve">DLI. </w:t>
            </w:r>
          </w:p>
          <w:p w14:paraId="20E2CC35" w14:textId="77777777" w:rsidR="00C029A1" w:rsidRDefault="00C029A1" w:rsidP="00D3202E"/>
          <w:p w14:paraId="37C0C287" w14:textId="77777777" w:rsidR="00C029A1" w:rsidRDefault="00C029A1" w:rsidP="00D3202E">
            <w:r>
              <w:t>Some higher-cost sensors may provide DLI “measurements” based on a series of instantaneous light intensity (PPFD) measurements summed throughout the data collection period.</w:t>
            </w:r>
          </w:p>
        </w:tc>
      </w:tr>
      <w:tr w:rsidR="00C029A1" w14:paraId="359F917D" w14:textId="77777777" w:rsidTr="002D6184">
        <w:tc>
          <w:tcPr>
            <w:tcW w:w="1998" w:type="dxa"/>
          </w:tcPr>
          <w:p w14:paraId="3394DC13" w14:textId="77777777" w:rsidR="00C029A1" w:rsidRDefault="00C029A1" w:rsidP="00D3202E">
            <w:r>
              <w:lastRenderedPageBreak/>
              <w:t>Illuminance</w:t>
            </w:r>
          </w:p>
        </w:tc>
        <w:tc>
          <w:tcPr>
            <w:tcW w:w="1980" w:type="dxa"/>
          </w:tcPr>
          <w:p w14:paraId="70CB9C31" w14:textId="31D9B33A" w:rsidR="00C029A1" w:rsidRDefault="00C029A1" w:rsidP="00D3202E">
            <w:r>
              <w:t>Lux (lumen</w:t>
            </w:r>
            <w:r w:rsidR="00716949" w:rsidRPr="003829E7">
              <w:t>·m</w:t>
            </w:r>
            <w:r w:rsidR="00716949" w:rsidRPr="003829E7">
              <w:rPr>
                <w:rFonts w:ascii="Cambria Math" w:hAnsi="Cambria Math" w:cs="Cambria Math"/>
              </w:rPr>
              <w:t>⁻</w:t>
            </w:r>
            <w:r w:rsidR="00716949" w:rsidRPr="003829E7">
              <w:t>²</w:t>
            </w:r>
            <w:r>
              <w:t>) or footcandles (lumen</w:t>
            </w:r>
            <w:r w:rsidR="00716949" w:rsidRPr="003829E7">
              <w:t>·</w:t>
            </w:r>
            <w:r w:rsidR="00716949">
              <w:t>ft</w:t>
            </w:r>
            <w:r w:rsidR="00716949" w:rsidRPr="003829E7">
              <w:rPr>
                <w:rFonts w:ascii="Cambria Math" w:hAnsi="Cambria Math" w:cs="Cambria Math"/>
              </w:rPr>
              <w:t>⁻</w:t>
            </w:r>
            <w:r w:rsidR="00716949" w:rsidRPr="003829E7">
              <w:t>²</w:t>
            </w:r>
            <w:r>
              <w:t>)</w:t>
            </w:r>
          </w:p>
          <w:p w14:paraId="4E33F518" w14:textId="77777777" w:rsidR="00C029A1" w:rsidRDefault="00C029A1" w:rsidP="00D3202E"/>
          <w:p w14:paraId="3A4E65C6" w14:textId="77777777" w:rsidR="00C029A1" w:rsidRDefault="00C029A1" w:rsidP="00D3202E">
            <w:r>
              <w:t xml:space="preserve">1 footcandle </w:t>
            </w:r>
            <w:r w:rsidRPr="00997B14">
              <w:t>≈ </w:t>
            </w:r>
            <w:r>
              <w:t xml:space="preserve">10 lux </w:t>
            </w:r>
          </w:p>
          <w:p w14:paraId="6CA31E6A" w14:textId="77777777" w:rsidR="00C029A1" w:rsidRDefault="00C029A1" w:rsidP="00D3202E">
            <w:r>
              <w:t xml:space="preserve"> </w:t>
            </w:r>
          </w:p>
          <w:p w14:paraId="48D2BF45" w14:textId="77777777" w:rsidR="00C029A1" w:rsidRDefault="00C029A1" w:rsidP="00D3202E">
            <w:r>
              <w:t>Conversions to PPFD vary across light sources:</w:t>
            </w:r>
          </w:p>
          <w:p w14:paraId="58009028" w14:textId="3C7A01E3" w:rsidR="00C029A1" w:rsidRDefault="00C029A1" w:rsidP="00D3202E">
            <w:r>
              <w:t xml:space="preserve">1 lux (Sunlight) </w:t>
            </w:r>
            <w:r w:rsidRPr="00997B14">
              <w:t>≈</w:t>
            </w:r>
            <w:r>
              <w:t xml:space="preserve"> 0.02 </w:t>
            </w:r>
            <w:r w:rsidR="00C71177" w:rsidRPr="003829E7">
              <w:t>µmol·m</w:t>
            </w:r>
            <w:r w:rsidR="00C71177" w:rsidRPr="003829E7">
              <w:rPr>
                <w:rFonts w:ascii="Cambria Math" w:hAnsi="Cambria Math" w:cs="Cambria Math"/>
              </w:rPr>
              <w:t>⁻</w:t>
            </w:r>
            <w:r w:rsidR="00C71177" w:rsidRPr="003829E7">
              <w:t>²·s</w:t>
            </w:r>
            <w:r w:rsidR="00C71177" w:rsidRPr="003829E7">
              <w:rPr>
                <w:rFonts w:ascii="Cambria Math" w:hAnsi="Cambria Math" w:cs="Cambria Math"/>
              </w:rPr>
              <w:t>⁻</w:t>
            </w:r>
            <w:r w:rsidR="00C71177" w:rsidRPr="003829E7">
              <w:t>¹</w:t>
            </w:r>
          </w:p>
          <w:p w14:paraId="28A7436C" w14:textId="77777777" w:rsidR="00C029A1" w:rsidRDefault="00C029A1" w:rsidP="00D3202E"/>
          <w:p w14:paraId="33D2477F" w14:textId="771ECE32" w:rsidR="00C029A1" w:rsidRDefault="00C029A1" w:rsidP="00D3202E">
            <w:r>
              <w:t xml:space="preserve">1 lux (HPS lamp) </w:t>
            </w:r>
            <w:r w:rsidRPr="00997B14">
              <w:t>≈</w:t>
            </w:r>
            <w:r>
              <w:t xml:space="preserve"> 0.013 </w:t>
            </w:r>
            <w:r w:rsidR="00C71177" w:rsidRPr="003829E7">
              <w:t>µmol·m</w:t>
            </w:r>
            <w:r w:rsidR="00C71177" w:rsidRPr="003829E7">
              <w:rPr>
                <w:rFonts w:ascii="Cambria Math" w:hAnsi="Cambria Math" w:cs="Cambria Math"/>
              </w:rPr>
              <w:t>⁻</w:t>
            </w:r>
            <w:r w:rsidR="00C71177" w:rsidRPr="003829E7">
              <w:t>²·s</w:t>
            </w:r>
            <w:r w:rsidR="00C71177" w:rsidRPr="003829E7">
              <w:rPr>
                <w:rFonts w:ascii="Cambria Math" w:hAnsi="Cambria Math" w:cs="Cambria Math"/>
              </w:rPr>
              <w:t>⁻</w:t>
            </w:r>
            <w:r w:rsidR="00C71177" w:rsidRPr="003829E7">
              <w:t>¹</w:t>
            </w:r>
          </w:p>
          <w:p w14:paraId="250DB4FF" w14:textId="77777777" w:rsidR="00C029A1" w:rsidRDefault="00C029A1" w:rsidP="00D3202E"/>
          <w:p w14:paraId="19E556A8" w14:textId="51016515" w:rsidR="00C029A1" w:rsidRDefault="00C029A1" w:rsidP="00D3202E">
            <w:r>
              <w:t xml:space="preserve">1 lux (R-660 LED) </w:t>
            </w:r>
            <w:r w:rsidRPr="00997B14">
              <w:t>≈</w:t>
            </w:r>
            <w:r>
              <w:t xml:space="preserve"> 0.08 </w:t>
            </w:r>
            <w:r w:rsidR="00C71177" w:rsidRPr="003829E7">
              <w:t>µmol·m</w:t>
            </w:r>
            <w:r w:rsidR="00C71177" w:rsidRPr="003829E7">
              <w:rPr>
                <w:rFonts w:ascii="Cambria Math" w:hAnsi="Cambria Math" w:cs="Cambria Math"/>
              </w:rPr>
              <w:t>⁻</w:t>
            </w:r>
            <w:r w:rsidR="00C71177" w:rsidRPr="003829E7">
              <w:t>²·s</w:t>
            </w:r>
            <w:r w:rsidR="00C71177" w:rsidRPr="003829E7">
              <w:rPr>
                <w:rFonts w:ascii="Cambria Math" w:hAnsi="Cambria Math" w:cs="Cambria Math"/>
              </w:rPr>
              <w:t>⁻</w:t>
            </w:r>
            <w:r w:rsidR="00C71177" w:rsidRPr="003829E7">
              <w:t>¹</w:t>
            </w:r>
          </w:p>
          <w:p w14:paraId="0E3A3178" w14:textId="77777777" w:rsidR="00C029A1" w:rsidRDefault="00C029A1" w:rsidP="00D3202E"/>
          <w:p w14:paraId="6988722D" w14:textId="79253DB2" w:rsidR="00C029A1" w:rsidRDefault="00C029A1" w:rsidP="00D3202E">
            <w:r>
              <w:t xml:space="preserve">1 lux (B-450 LED) </w:t>
            </w:r>
            <w:r w:rsidRPr="00997B14">
              <w:t>≈</w:t>
            </w:r>
            <w:r>
              <w:t xml:space="preserve"> 0.12 </w:t>
            </w:r>
            <w:r w:rsidR="00C71177" w:rsidRPr="003829E7">
              <w:t>µmol·m</w:t>
            </w:r>
            <w:r w:rsidR="00C71177" w:rsidRPr="003829E7">
              <w:rPr>
                <w:rFonts w:ascii="Cambria Math" w:hAnsi="Cambria Math" w:cs="Cambria Math"/>
              </w:rPr>
              <w:t>⁻</w:t>
            </w:r>
            <w:r w:rsidR="00C71177" w:rsidRPr="003829E7">
              <w:t>²·s</w:t>
            </w:r>
            <w:r w:rsidR="00C71177" w:rsidRPr="003829E7">
              <w:rPr>
                <w:rFonts w:ascii="Cambria Math" w:hAnsi="Cambria Math" w:cs="Cambria Math"/>
              </w:rPr>
              <w:t>⁻</w:t>
            </w:r>
            <w:r w:rsidR="00C71177" w:rsidRPr="003829E7">
              <w:t>¹</w:t>
            </w:r>
          </w:p>
          <w:p w14:paraId="32912148" w14:textId="77777777" w:rsidR="00C029A1" w:rsidRDefault="00C029A1" w:rsidP="00D3202E"/>
          <w:p w14:paraId="04B6A771" w14:textId="0297DE58" w:rsidR="00C029A1" w:rsidRDefault="00C029A1" w:rsidP="00D3202E">
            <w:r>
              <w:t xml:space="preserve">1 lux (W-4000K LED) </w:t>
            </w:r>
            <w:r w:rsidRPr="00997B14">
              <w:t>≈</w:t>
            </w:r>
            <w:r>
              <w:t xml:space="preserve"> 0.02 </w:t>
            </w:r>
            <w:r w:rsidR="00C71177" w:rsidRPr="003829E7">
              <w:t>µmol·m</w:t>
            </w:r>
            <w:r w:rsidR="00C71177" w:rsidRPr="003829E7">
              <w:rPr>
                <w:rFonts w:ascii="Cambria Math" w:hAnsi="Cambria Math" w:cs="Cambria Math"/>
              </w:rPr>
              <w:t>⁻</w:t>
            </w:r>
            <w:r w:rsidR="00C71177" w:rsidRPr="003829E7">
              <w:t>²·s</w:t>
            </w:r>
            <w:r w:rsidR="00C71177" w:rsidRPr="003829E7">
              <w:rPr>
                <w:rFonts w:ascii="Cambria Math" w:hAnsi="Cambria Math" w:cs="Cambria Math"/>
              </w:rPr>
              <w:t>⁻</w:t>
            </w:r>
            <w:r w:rsidR="00C71177" w:rsidRPr="003829E7">
              <w:t>¹</w:t>
            </w:r>
          </w:p>
        </w:tc>
        <w:tc>
          <w:tcPr>
            <w:tcW w:w="2025" w:type="dxa"/>
          </w:tcPr>
          <w:p w14:paraId="6E425D2F" w14:textId="77777777" w:rsidR="00C029A1" w:rsidRDefault="00C029A1" w:rsidP="00D3202E">
            <w:r>
              <w:t>Illuminance measures</w:t>
            </w:r>
            <w:r w:rsidRPr="007C0232">
              <w:t xml:space="preserve"> light intensity</w:t>
            </w:r>
            <w:r>
              <w:t xml:space="preserve"> (in lux or foot-candles) based on human sensitivity to different colors. Unlike PPFD, it is not a measure of light particles but is rather used to characterize visibility in human-occupied spaces.</w:t>
            </w:r>
          </w:p>
        </w:tc>
        <w:tc>
          <w:tcPr>
            <w:tcW w:w="3290" w:type="dxa"/>
          </w:tcPr>
          <w:p w14:paraId="02FDCAB1" w14:textId="77777777" w:rsidR="00C029A1" w:rsidRDefault="00C029A1" w:rsidP="00D3202E">
            <w:r>
              <w:t>Light sensors outputting measurements in lux are ubiquitous, and they can also be much cheaper than PPFD sensors.</w:t>
            </w:r>
          </w:p>
          <w:p w14:paraId="5D558A18" w14:textId="77777777" w:rsidR="00C029A1" w:rsidRDefault="00C029A1" w:rsidP="00D3202E">
            <w:r>
              <w:t>However, the conversion factor from lux to PPFD-units will vary by light source. Therefore, light intensity specifications for plants should never be expressed in lux, and lux measurements should be used and converted only when the light source is known.</w:t>
            </w:r>
          </w:p>
        </w:tc>
      </w:tr>
      <w:tr w:rsidR="00C029A1" w14:paraId="36EDC707" w14:textId="77777777" w:rsidTr="002D6184">
        <w:tc>
          <w:tcPr>
            <w:tcW w:w="1998" w:type="dxa"/>
          </w:tcPr>
          <w:p w14:paraId="459D3FED" w14:textId="77777777" w:rsidR="00C029A1" w:rsidRDefault="00C029A1" w:rsidP="00D3202E">
            <w:r>
              <w:t>Solar irradiance and irradiation</w:t>
            </w:r>
          </w:p>
        </w:tc>
        <w:tc>
          <w:tcPr>
            <w:tcW w:w="1980" w:type="dxa"/>
          </w:tcPr>
          <w:p w14:paraId="3CAA46EE" w14:textId="0632FA38" w:rsidR="00C029A1" w:rsidRPr="008518AE" w:rsidRDefault="00C029A1" w:rsidP="00D3202E">
            <w:pPr>
              <w:rPr>
                <w:lang w:val="fr-FR"/>
              </w:rPr>
            </w:pPr>
            <w:r w:rsidRPr="008518AE">
              <w:rPr>
                <w:lang w:val="fr-FR"/>
              </w:rPr>
              <w:t>Irradiance: W</w:t>
            </w:r>
            <w:r w:rsidR="000E2D1C" w:rsidRPr="000E2D1C">
              <w:rPr>
                <w:lang w:val="fr-FR"/>
              </w:rPr>
              <w:t>·m</w:t>
            </w:r>
            <w:r w:rsidR="000E2D1C" w:rsidRPr="000E2D1C">
              <w:rPr>
                <w:rFonts w:ascii="Cambria Math" w:hAnsi="Cambria Math" w:cs="Cambria Math"/>
                <w:lang w:val="fr-FR"/>
              </w:rPr>
              <w:t>⁻</w:t>
            </w:r>
            <w:r w:rsidR="000E2D1C" w:rsidRPr="000E2D1C">
              <w:rPr>
                <w:lang w:val="fr-FR"/>
              </w:rPr>
              <w:t>²</w:t>
            </w:r>
            <w:r w:rsidRPr="008518AE">
              <w:rPr>
                <w:vertAlign w:val="superscript"/>
                <w:lang w:val="fr-FR"/>
              </w:rPr>
              <w:t xml:space="preserve">  </w:t>
            </w:r>
          </w:p>
          <w:p w14:paraId="6B6FFE83" w14:textId="77777777" w:rsidR="00C029A1" w:rsidRPr="008518AE" w:rsidRDefault="00C029A1" w:rsidP="00D3202E">
            <w:pPr>
              <w:rPr>
                <w:lang w:val="fr-FR"/>
              </w:rPr>
            </w:pPr>
          </w:p>
          <w:p w14:paraId="4283D091" w14:textId="5451445C" w:rsidR="00C029A1" w:rsidRPr="00635D00" w:rsidRDefault="00C029A1" w:rsidP="00D3202E">
            <w:r w:rsidRPr="00635D00">
              <w:t>Irradiation: Joules</w:t>
            </w:r>
            <w:r w:rsidR="000E2D1C" w:rsidRPr="00635D00">
              <w:t>·</w:t>
            </w:r>
            <w:r w:rsidR="000E2D1C" w:rsidRPr="00635D00">
              <w:t>c</w:t>
            </w:r>
            <w:r w:rsidR="000E2D1C" w:rsidRPr="00635D00">
              <w:t>m</w:t>
            </w:r>
            <w:r w:rsidR="000E2D1C" w:rsidRPr="00635D00">
              <w:rPr>
                <w:rFonts w:ascii="Cambria Math" w:hAnsi="Cambria Math" w:cs="Cambria Math"/>
              </w:rPr>
              <w:t>⁻</w:t>
            </w:r>
            <w:r w:rsidR="000E2D1C" w:rsidRPr="00635D00">
              <w:t>²·d</w:t>
            </w:r>
            <w:r w:rsidR="000E2D1C" w:rsidRPr="00635D00">
              <w:rPr>
                <w:rFonts w:ascii="Cambria Math" w:hAnsi="Cambria Math" w:cs="Cambria Math"/>
              </w:rPr>
              <w:t>⁻</w:t>
            </w:r>
            <w:r w:rsidR="000E2D1C" w:rsidRPr="00635D00">
              <w:t>¹</w:t>
            </w:r>
          </w:p>
          <w:p w14:paraId="55E51095" w14:textId="77777777" w:rsidR="00C029A1" w:rsidRPr="00635D00" w:rsidRDefault="00C029A1" w:rsidP="00D3202E"/>
          <w:p w14:paraId="4FBA1006" w14:textId="596224EF" w:rsidR="00C029A1" w:rsidRDefault="00C029A1" w:rsidP="00D3202E">
            <w:r>
              <w:t xml:space="preserve">1 </w:t>
            </w:r>
            <w:r w:rsidR="00635D00" w:rsidRPr="00635D00">
              <w:t>W·m</w:t>
            </w:r>
            <w:r w:rsidR="00635D00" w:rsidRPr="00635D00">
              <w:rPr>
                <w:rFonts w:ascii="Cambria Math" w:hAnsi="Cambria Math" w:cs="Cambria Math"/>
              </w:rPr>
              <w:t>⁻</w:t>
            </w:r>
            <w:r w:rsidR="00635D00" w:rsidRPr="00635D00">
              <w:t>²</w:t>
            </w:r>
            <w:r>
              <w:t xml:space="preserve"> (sunlight) </w:t>
            </w:r>
            <w:r>
              <w:rPr>
                <w:vertAlign w:val="superscript"/>
              </w:rPr>
              <w:t xml:space="preserve"> </w:t>
            </w:r>
            <w:r w:rsidRPr="00997B14">
              <w:t>≈</w:t>
            </w:r>
            <w:r>
              <w:t xml:space="preserve"> 1.96 </w:t>
            </w:r>
            <w:r w:rsidR="00635D00" w:rsidRPr="003829E7">
              <w:t>µmol·m</w:t>
            </w:r>
            <w:r w:rsidR="00635D00" w:rsidRPr="003829E7">
              <w:rPr>
                <w:rFonts w:ascii="Cambria Math" w:hAnsi="Cambria Math" w:cs="Cambria Math"/>
              </w:rPr>
              <w:t>⁻</w:t>
            </w:r>
            <w:r w:rsidR="00635D00" w:rsidRPr="003829E7">
              <w:t>²·s</w:t>
            </w:r>
            <w:r w:rsidR="00635D00" w:rsidRPr="003829E7">
              <w:rPr>
                <w:rFonts w:ascii="Cambria Math" w:hAnsi="Cambria Math" w:cs="Cambria Math"/>
              </w:rPr>
              <w:t>⁻</w:t>
            </w:r>
            <w:r w:rsidR="00635D00" w:rsidRPr="003829E7">
              <w:t>¹</w:t>
            </w:r>
            <w:r>
              <w:t xml:space="preserve"> </w:t>
            </w:r>
          </w:p>
          <w:p w14:paraId="3005A599" w14:textId="77777777" w:rsidR="00C029A1" w:rsidRDefault="00C029A1" w:rsidP="00D3202E"/>
          <w:p w14:paraId="63AEBC3E" w14:textId="77777777" w:rsidR="00C029A1" w:rsidRDefault="00C029A1" w:rsidP="00D3202E">
            <w:r>
              <w:t xml:space="preserve">Recall: </w:t>
            </w:r>
          </w:p>
          <w:p w14:paraId="41787250" w14:textId="23E93826" w:rsidR="00C029A1" w:rsidRPr="00635D00" w:rsidRDefault="00C029A1" w:rsidP="00D3202E">
            <w:pPr>
              <w:rPr>
                <w:lang w:val="fr-FR"/>
              </w:rPr>
            </w:pPr>
            <w:r w:rsidRPr="00635D00">
              <w:rPr>
                <w:lang w:val="fr-FR"/>
              </w:rPr>
              <w:t xml:space="preserve">1 </w:t>
            </w:r>
            <w:r w:rsidR="00635D00" w:rsidRPr="00635D00">
              <w:rPr>
                <w:lang w:val="fr-FR"/>
              </w:rPr>
              <w:t>W·m</w:t>
            </w:r>
            <w:r w:rsidR="00635D00" w:rsidRPr="00635D00">
              <w:rPr>
                <w:rFonts w:ascii="Cambria Math" w:hAnsi="Cambria Math" w:cs="Cambria Math"/>
                <w:lang w:val="fr-FR"/>
              </w:rPr>
              <w:t>⁻</w:t>
            </w:r>
            <w:r w:rsidR="00635D00" w:rsidRPr="00635D00">
              <w:rPr>
                <w:lang w:val="fr-FR"/>
              </w:rPr>
              <w:t>²</w:t>
            </w:r>
            <w:r w:rsidRPr="00635D00">
              <w:rPr>
                <w:lang w:val="fr-FR"/>
              </w:rPr>
              <w:t xml:space="preserve"> = 1 </w:t>
            </w:r>
            <w:r w:rsidR="00635D00">
              <w:rPr>
                <w:lang w:val="fr-FR"/>
              </w:rPr>
              <w:t>J</w:t>
            </w:r>
            <w:r w:rsidR="00635D00" w:rsidRPr="00635D00">
              <w:rPr>
                <w:lang w:val="fr-FR"/>
              </w:rPr>
              <w:t>·</w:t>
            </w:r>
            <w:r w:rsidR="00635D00">
              <w:rPr>
                <w:lang w:val="fr-FR"/>
              </w:rPr>
              <w:t>s</w:t>
            </w:r>
            <w:r w:rsidR="00635D00" w:rsidRPr="00635D00">
              <w:rPr>
                <w:rFonts w:ascii="Cambria Math" w:hAnsi="Cambria Math" w:cs="Cambria Math"/>
                <w:lang w:val="fr-FR"/>
              </w:rPr>
              <w:t>⁻</w:t>
            </w:r>
            <w:r w:rsidR="00635D00" w:rsidRPr="00635D00">
              <w:rPr>
                <w:lang w:val="fr-FR"/>
              </w:rPr>
              <w:t>¹·m</w:t>
            </w:r>
            <w:r w:rsidR="00635D00" w:rsidRPr="00635D00">
              <w:rPr>
                <w:rFonts w:ascii="Cambria Math" w:hAnsi="Cambria Math" w:cs="Cambria Math"/>
                <w:lang w:val="fr-FR"/>
              </w:rPr>
              <w:t>⁻</w:t>
            </w:r>
            <w:r w:rsidR="00635D00" w:rsidRPr="00635D00">
              <w:rPr>
                <w:lang w:val="fr-FR"/>
              </w:rPr>
              <w:t>²</w:t>
            </w:r>
          </w:p>
          <w:p w14:paraId="44C62E18" w14:textId="27519A9F" w:rsidR="00C029A1" w:rsidRDefault="00C029A1" w:rsidP="00D3202E">
            <w:r>
              <w:t>And</w:t>
            </w:r>
            <w:r w:rsidR="00635D00">
              <w:t>:</w:t>
            </w:r>
          </w:p>
          <w:p w14:paraId="01E3300E" w14:textId="4B294F04" w:rsidR="00C029A1" w:rsidRPr="00BC0E50" w:rsidRDefault="00C029A1" w:rsidP="00D3202E">
            <w:pPr>
              <w:rPr>
                <w:vertAlign w:val="superscript"/>
              </w:rPr>
            </w:pPr>
            <w:r>
              <w:t>1 m</w:t>
            </w:r>
            <w:r w:rsidRPr="00286CF6">
              <w:rPr>
                <w:vertAlign w:val="superscript"/>
              </w:rPr>
              <w:t>2</w:t>
            </w:r>
            <w:r>
              <w:rPr>
                <w:vertAlign w:val="superscript"/>
              </w:rPr>
              <w:t xml:space="preserve"> </w:t>
            </w:r>
            <w:r>
              <w:t>= 10</w:t>
            </w:r>
            <w:r w:rsidR="002C37DB">
              <w:rPr>
                <w:vertAlign w:val="superscript"/>
              </w:rPr>
              <w:t>4</w:t>
            </w:r>
            <w:r>
              <w:t xml:space="preserve"> cm</w:t>
            </w:r>
            <w:r>
              <w:rPr>
                <w:vertAlign w:val="superscript"/>
              </w:rPr>
              <w:t>2</w:t>
            </w:r>
          </w:p>
          <w:p w14:paraId="03B73AB1" w14:textId="77777777" w:rsidR="00C029A1" w:rsidRDefault="00C029A1" w:rsidP="00D3202E"/>
          <w:p w14:paraId="27535539" w14:textId="77777777" w:rsidR="00C029A1" w:rsidRDefault="00C029A1" w:rsidP="00D3202E">
            <w:r>
              <w:t>So:</w:t>
            </w:r>
          </w:p>
          <w:p w14:paraId="42F929AB" w14:textId="0216CFC9" w:rsidR="00C029A1" w:rsidRPr="00286CF6" w:rsidRDefault="00C029A1" w:rsidP="00D3202E">
            <w:r>
              <w:t>51</w:t>
            </w:r>
            <w:r w:rsidR="001C2153" w:rsidRPr="00635D00">
              <w:t xml:space="preserve"> </w:t>
            </w:r>
            <w:r w:rsidR="001C2153" w:rsidRPr="00635D00">
              <w:t>J·cm</w:t>
            </w:r>
            <w:r w:rsidR="001C2153" w:rsidRPr="00635D00">
              <w:rPr>
                <w:rFonts w:ascii="Cambria Math" w:hAnsi="Cambria Math" w:cs="Cambria Math"/>
              </w:rPr>
              <w:t>⁻</w:t>
            </w:r>
            <w:r w:rsidR="001C2153" w:rsidRPr="00635D00">
              <w:t>²·d</w:t>
            </w:r>
            <w:r w:rsidR="001C2153" w:rsidRPr="00635D00">
              <w:rPr>
                <w:rFonts w:ascii="Cambria Math" w:hAnsi="Cambria Math" w:cs="Cambria Math"/>
              </w:rPr>
              <w:t>⁻</w:t>
            </w:r>
            <w:r w:rsidR="001C2153" w:rsidRPr="00635D00">
              <w:t>¹</w:t>
            </w:r>
            <w:r w:rsidR="002D7F8C">
              <w:t xml:space="preserve"> of </w:t>
            </w:r>
            <w:r w:rsidR="002D7F8C">
              <w:lastRenderedPageBreak/>
              <w:t>sunlight</w:t>
            </w:r>
            <w:r>
              <w:t xml:space="preserve"> </w:t>
            </w:r>
            <w:r w:rsidRPr="00997B14">
              <w:t>≈</w:t>
            </w:r>
            <w:r>
              <w:t xml:space="preserve"> 10 </w:t>
            </w:r>
            <w:r w:rsidR="006D103A" w:rsidRPr="003829E7">
              <w:t>mol·m</w:t>
            </w:r>
            <w:r w:rsidR="006D103A" w:rsidRPr="003829E7">
              <w:rPr>
                <w:rFonts w:ascii="Cambria Math" w:hAnsi="Cambria Math" w:cs="Cambria Math"/>
              </w:rPr>
              <w:t>⁻</w:t>
            </w:r>
            <w:r w:rsidR="006D103A" w:rsidRPr="003829E7">
              <w:t>²·</w:t>
            </w:r>
            <w:r w:rsidR="006D103A">
              <w:t>d</w:t>
            </w:r>
            <w:r w:rsidR="006D103A" w:rsidRPr="003829E7">
              <w:rPr>
                <w:rFonts w:ascii="Cambria Math" w:hAnsi="Cambria Math" w:cs="Cambria Math"/>
              </w:rPr>
              <w:t>⁻</w:t>
            </w:r>
            <w:r w:rsidR="006D103A" w:rsidRPr="003829E7">
              <w:t>¹</w:t>
            </w:r>
            <w:r w:rsidR="006D103A">
              <w:t xml:space="preserve"> </w:t>
            </w:r>
            <w:r>
              <w:t>(DLI)</w:t>
            </w:r>
          </w:p>
        </w:tc>
        <w:tc>
          <w:tcPr>
            <w:tcW w:w="2025" w:type="dxa"/>
          </w:tcPr>
          <w:p w14:paraId="6BC05FA2" w14:textId="595C0E7E" w:rsidR="00C029A1" w:rsidRDefault="00C029A1" w:rsidP="00D3202E">
            <w:r w:rsidRPr="00E96C51">
              <w:lastRenderedPageBreak/>
              <w:t xml:space="preserve">Instantaneous power </w:t>
            </w:r>
            <w:r>
              <w:t xml:space="preserve">(from solar radiation) </w:t>
            </w:r>
            <w:r w:rsidRPr="00E96C51">
              <w:t>per unit surface area</w:t>
            </w:r>
            <w:r>
              <w:t>, analogous to light intensity,</w:t>
            </w:r>
            <w:r w:rsidRPr="00E96C51">
              <w:t xml:space="preserve"> is measured in watts per square meter (</w:t>
            </w:r>
            <w:r w:rsidR="00B742F3" w:rsidRPr="00635D00">
              <w:t>W·m</w:t>
            </w:r>
            <w:r w:rsidR="00B742F3" w:rsidRPr="00635D00">
              <w:rPr>
                <w:rFonts w:ascii="Cambria Math" w:hAnsi="Cambria Math" w:cs="Cambria Math"/>
              </w:rPr>
              <w:t>⁻</w:t>
            </w:r>
            <w:r w:rsidR="00B742F3" w:rsidRPr="00635D00">
              <w:t>²</w:t>
            </w:r>
            <w:r w:rsidRPr="00E96C51">
              <w:t>)</w:t>
            </w:r>
            <w:r>
              <w:t xml:space="preserve"> and called irradiance</w:t>
            </w:r>
            <w:r w:rsidRPr="00E96C51">
              <w:t>.</w:t>
            </w:r>
          </w:p>
          <w:p w14:paraId="4E21B3E0" w14:textId="77777777" w:rsidR="00C029A1" w:rsidRDefault="00C029A1" w:rsidP="00D3202E"/>
          <w:p w14:paraId="7DFE731C" w14:textId="3C065BBC" w:rsidR="00C029A1" w:rsidRPr="0096168F" w:rsidRDefault="00C029A1" w:rsidP="00D3202E">
            <w:r w:rsidRPr="00E50C9E">
              <w:t xml:space="preserve">Accumulated solar energy over a given time period </w:t>
            </w:r>
            <w:r>
              <w:t xml:space="preserve">is called irradiation and </w:t>
            </w:r>
            <w:r w:rsidRPr="00E50C9E">
              <w:t xml:space="preserve">commonly expressed in </w:t>
            </w:r>
            <w:r w:rsidRPr="00E50C9E">
              <w:lastRenderedPageBreak/>
              <w:t>joules per square</w:t>
            </w:r>
            <w:r>
              <w:t>-</w:t>
            </w:r>
            <w:r w:rsidRPr="00E50C9E">
              <w:t>centimeter per day (</w:t>
            </w:r>
            <w:r w:rsidR="00B742F3" w:rsidRPr="00635D00">
              <w:t>J·cm</w:t>
            </w:r>
            <w:r w:rsidR="00B742F3" w:rsidRPr="00635D00">
              <w:rPr>
                <w:rFonts w:ascii="Cambria Math" w:hAnsi="Cambria Math" w:cs="Cambria Math"/>
              </w:rPr>
              <w:t>⁻</w:t>
            </w:r>
            <w:r w:rsidR="00B742F3" w:rsidRPr="00635D00">
              <w:t>²·d</w:t>
            </w:r>
            <w:r w:rsidR="00B742F3" w:rsidRPr="00635D00">
              <w:rPr>
                <w:rFonts w:ascii="Cambria Math" w:hAnsi="Cambria Math" w:cs="Cambria Math"/>
              </w:rPr>
              <w:t>⁻</w:t>
            </w:r>
            <w:r w:rsidR="00B742F3" w:rsidRPr="00635D00">
              <w:t>¹</w:t>
            </w:r>
            <w:r w:rsidRPr="00E50C9E">
              <w:t>)</w:t>
            </w:r>
            <w:r>
              <w:t>. This can be converted to DLI</w:t>
            </w:r>
            <w:r w:rsidR="00744ED0">
              <w:t xml:space="preserve"> (see example)</w:t>
            </w:r>
          </w:p>
        </w:tc>
        <w:tc>
          <w:tcPr>
            <w:tcW w:w="3290" w:type="dxa"/>
          </w:tcPr>
          <w:p w14:paraId="2592F81A" w14:textId="2D881F43" w:rsidR="00C029A1" w:rsidRDefault="00C029A1" w:rsidP="00D3202E">
            <w:r>
              <w:lastRenderedPageBreak/>
              <w:t xml:space="preserve">National solar radiation database, regional weather and climate data like </w:t>
            </w:r>
            <w:hyperlink r:id="rId8" w:history="1">
              <w:r w:rsidRPr="00917B67">
                <w:rPr>
                  <w:rStyle w:val="Hyperlink"/>
                </w:rPr>
                <w:t>Kentucky Mesonet</w:t>
              </w:r>
            </w:hyperlink>
            <w:r w:rsidR="00CE50DA">
              <w:rPr>
                <w:rStyle w:val="FootnoteReference"/>
              </w:rPr>
              <w:footnoteReference w:id="3"/>
            </w:r>
            <w:r>
              <w:t xml:space="preserve"> </w:t>
            </w:r>
          </w:p>
          <w:p w14:paraId="1244CBC0" w14:textId="77777777" w:rsidR="00C029A1" w:rsidRDefault="00C029A1" w:rsidP="00D3202E"/>
          <w:p w14:paraId="7449311B" w14:textId="295BECFF" w:rsidR="00C029A1" w:rsidRDefault="00C029A1" w:rsidP="00D3202E">
            <w:r>
              <w:t>Greenhouse weather stations or sensors</w:t>
            </w:r>
          </w:p>
        </w:tc>
      </w:tr>
    </w:tbl>
    <w:p w14:paraId="1AA7F24A" w14:textId="77777777" w:rsidR="002D2F92" w:rsidRDefault="002D2F92" w:rsidP="007F7919"/>
    <w:p w14:paraId="30F96B06" w14:textId="4AAC0FC1" w:rsidR="00E93CE9" w:rsidRPr="00213DD6" w:rsidRDefault="0065129D" w:rsidP="007F7919">
      <w:pPr>
        <w:rPr>
          <w:b/>
          <w:u w:val="single"/>
        </w:rPr>
      </w:pPr>
      <w:r w:rsidRPr="00213DD6">
        <w:rPr>
          <w:b/>
          <w:u w:val="single"/>
        </w:rPr>
        <w:t xml:space="preserve">Availability of </w:t>
      </w:r>
      <w:r w:rsidR="008472E6">
        <w:rPr>
          <w:b/>
          <w:u w:val="single"/>
        </w:rPr>
        <w:t>Ambient</w:t>
      </w:r>
      <w:r w:rsidRPr="00213DD6">
        <w:rPr>
          <w:b/>
          <w:u w:val="single"/>
        </w:rPr>
        <w:t xml:space="preserve"> Light </w:t>
      </w:r>
      <w:r w:rsidR="00ED2CD7" w:rsidRPr="00213DD6">
        <w:rPr>
          <w:b/>
          <w:u w:val="single"/>
        </w:rPr>
        <w:t>in Kentucky</w:t>
      </w:r>
    </w:p>
    <w:p w14:paraId="5BD87B16" w14:textId="77777777" w:rsidR="00A50663" w:rsidRDefault="00A50663" w:rsidP="00373AA0">
      <w:r w:rsidRPr="00A50663">
        <w:t>Plant growth, yield, and crop quality are directly influenced by the amount of light plants receive each day. Daily light integral (DLI) is the cumulative amount of photosynthetically active radiation (PAR) received on a unit surface area (m²) over a 24-hour period and is the standard metric used to describe crop light requirements. Simply put, DLI represents the total amount of plant-usable light available to a crop each day.</w:t>
      </w:r>
    </w:p>
    <w:p w14:paraId="6F87FD1D" w14:textId="1B1D1EB3" w:rsidR="000E4DEB" w:rsidRDefault="000E4DEB" w:rsidP="00373AA0">
      <w:r w:rsidRPr="000E4DEB">
        <w:t xml:space="preserve">To characterize natural light availability for greenhouse production in Kentucky, solar radiation data collected from the Kentucky Mesonet weather station network were used to estimate ambient DLI. Because Mesonet stations measure total incoming solar radiation </w:t>
      </w:r>
      <w:r w:rsidR="00081AB4">
        <w:t>(</w:t>
      </w:r>
      <w:r w:rsidR="00A72217" w:rsidRPr="00635D00">
        <w:t>W·m</w:t>
      </w:r>
      <w:r w:rsidR="00A72217" w:rsidRPr="00635D00">
        <w:rPr>
          <w:rFonts w:ascii="Cambria Math" w:hAnsi="Cambria Math" w:cs="Cambria Math"/>
        </w:rPr>
        <w:t>⁻</w:t>
      </w:r>
      <w:r w:rsidR="00A72217" w:rsidRPr="00635D00">
        <w:t>²</w:t>
      </w:r>
      <w:r w:rsidR="00A72217">
        <w:t xml:space="preserve"> </w:t>
      </w:r>
      <w:r w:rsidR="00A72217">
        <w:t xml:space="preserve">or </w:t>
      </w:r>
      <w:r w:rsidR="00081AB4" w:rsidRPr="00081AB4">
        <w:t>J·s</w:t>
      </w:r>
      <w:r w:rsidR="00081AB4" w:rsidRPr="00081AB4">
        <w:rPr>
          <w:rFonts w:ascii="Cambria Math" w:hAnsi="Cambria Math" w:cs="Cambria Math"/>
        </w:rPr>
        <w:t>⁻</w:t>
      </w:r>
      <w:r w:rsidR="00081AB4" w:rsidRPr="00081AB4">
        <w:t>¹·m</w:t>
      </w:r>
      <w:r w:rsidR="00081AB4" w:rsidRPr="00081AB4">
        <w:rPr>
          <w:rFonts w:ascii="Cambria Math" w:hAnsi="Cambria Math" w:cs="Cambria Math"/>
        </w:rPr>
        <w:t>⁻</w:t>
      </w:r>
      <w:r w:rsidR="00081AB4" w:rsidRPr="00081AB4">
        <w:t>²</w:t>
      </w:r>
      <w:r w:rsidRPr="000E4DEB">
        <w:t>) rather than PAR directly, solar radiation values were converted to estimated DLI (</w:t>
      </w:r>
      <w:r w:rsidR="00A72217" w:rsidRPr="003829E7">
        <w:t>mol·m</w:t>
      </w:r>
      <w:r w:rsidR="00A72217" w:rsidRPr="003829E7">
        <w:rPr>
          <w:rFonts w:ascii="Cambria Math" w:hAnsi="Cambria Math" w:cs="Cambria Math"/>
        </w:rPr>
        <w:t>⁻</w:t>
      </w:r>
      <w:r w:rsidR="00A72217" w:rsidRPr="003829E7">
        <w:t>²·</w:t>
      </w:r>
      <w:r w:rsidR="00A72217">
        <w:t>d</w:t>
      </w:r>
      <w:r w:rsidR="00A72217" w:rsidRPr="003829E7">
        <w:rPr>
          <w:rFonts w:ascii="Cambria Math" w:hAnsi="Cambria Math" w:cs="Cambria Math"/>
        </w:rPr>
        <w:t>⁻</w:t>
      </w:r>
      <w:r w:rsidR="00A72217" w:rsidRPr="003829E7">
        <w:t>¹</w:t>
      </w:r>
      <w:r w:rsidRPr="000E4DEB">
        <w:t>) using a standard conversion factor</w:t>
      </w:r>
      <w:r w:rsidR="00075E28">
        <w:t xml:space="preserve"> (see Table 1 for an example)</w:t>
      </w:r>
      <w:r w:rsidRPr="000E4DEB">
        <w:t>. These estimates provide a practical assessment of seasonal and geographic variation in plant-available light across the state.</w:t>
      </w:r>
    </w:p>
    <w:p w14:paraId="09FF44AD" w14:textId="2B2D2E0B" w:rsidR="00A50663" w:rsidRDefault="00FB03CB" w:rsidP="00373AA0">
      <w:r w:rsidRPr="00FB03CB">
        <w:t>Figure 1 illustrates the daily fluctuation in ambient DLI throughout the year</w:t>
      </w:r>
      <w:r w:rsidR="00627FC8">
        <w:t xml:space="preserve"> using </w:t>
      </w:r>
      <w:r w:rsidR="00627FC8" w:rsidRPr="00627FC8">
        <w:t>Kentucky Mesonet dataset collected between 2021 and 2024</w:t>
      </w:r>
      <w:r w:rsidRPr="00FB03CB">
        <w:t>, along with the estimated DLI inside a typical greenhouse assuming 60% light transmission through the greenhouse covering. The horizontal reference lines represent example minimum and optimal DLI requirements for greenhouse crop</w:t>
      </w:r>
      <w:r>
        <w:t xml:space="preserve">s like lettuce. </w:t>
      </w:r>
      <w:r w:rsidR="00362AC8" w:rsidRPr="00362AC8">
        <w:t xml:space="preserve">Table </w:t>
      </w:r>
      <w:r w:rsidR="00362AC8">
        <w:t>2</w:t>
      </w:r>
      <w:r w:rsidR="00362AC8" w:rsidRPr="00362AC8">
        <w:t xml:space="preserve"> summarizes the average monthly ambient DLI</w:t>
      </w:r>
      <w:r w:rsidR="00362AC8">
        <w:t xml:space="preserve"> from the same dataset. </w:t>
      </w:r>
    </w:p>
    <w:p w14:paraId="154AA680" w14:textId="7EB2D02A" w:rsidR="00122B2E" w:rsidRPr="00D846D2" w:rsidRDefault="00362AC8" w:rsidP="00373AA0">
      <w:pPr>
        <w:rPr>
          <w:i/>
          <w:iCs/>
        </w:rPr>
      </w:pPr>
      <w:r>
        <w:rPr>
          <w:noProof/>
        </w:rPr>
        <w:lastRenderedPageBreak/>
        <w:drawing>
          <wp:inline distT="0" distB="0" distL="0" distR="0" wp14:anchorId="179B13AF" wp14:editId="334ED1BA">
            <wp:extent cx="5573486" cy="3543935"/>
            <wp:effectExtent l="0" t="0" r="1905" b="0"/>
            <wp:docPr id="421421825" name="Chart 1">
              <a:extLst xmlns:a="http://schemas.openxmlformats.org/drawingml/2006/main">
                <a:ext uri="{FF2B5EF4-FFF2-40B4-BE49-F238E27FC236}">
                  <a16:creationId xmlns:a16="http://schemas.microsoft.com/office/drawing/2014/main" id="{9A454447-1F5D-1FE2-3FBC-8609310890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i/>
          <w:iCs/>
        </w:rPr>
        <w:t xml:space="preserve">Figure 1. </w:t>
      </w:r>
      <w:r w:rsidRPr="00E16F51">
        <w:rPr>
          <w:i/>
          <w:iCs/>
        </w:rPr>
        <w:t>Greenhouse structure</w:t>
      </w:r>
      <w:r>
        <w:rPr>
          <w:i/>
          <w:iCs/>
        </w:rPr>
        <w:t xml:space="preserve"> further</w:t>
      </w:r>
      <w:r w:rsidRPr="00E16F51">
        <w:rPr>
          <w:i/>
          <w:iCs/>
        </w:rPr>
        <w:t xml:space="preserve"> blocks 30-60% of ambient light.</w:t>
      </w:r>
      <w:r>
        <w:rPr>
          <w:i/>
          <w:iCs/>
        </w:rPr>
        <w:t xml:space="preserve"> Optimal and minimum DLI for lettuce production is indicated as an example of a crop requiring minimal light supplementation in CEA.</w:t>
      </w:r>
    </w:p>
    <w:tbl>
      <w:tblPr>
        <w:tblpPr w:leftFromText="180" w:rightFromText="180" w:vertAnchor="text" w:horzAnchor="page" w:tblpX="2660" w:tblpY="28"/>
        <w:tblW w:w="5778" w:type="dxa"/>
        <w:tblLook w:val="04A0" w:firstRow="1" w:lastRow="0" w:firstColumn="1" w:lastColumn="0" w:noHBand="0" w:noVBand="1"/>
      </w:tblPr>
      <w:tblGrid>
        <w:gridCol w:w="1300"/>
        <w:gridCol w:w="4478"/>
      </w:tblGrid>
      <w:tr w:rsidR="00C93BF1" w:rsidRPr="00FC6A4C" w14:paraId="38F67925" w14:textId="77777777" w:rsidTr="00C93BF1">
        <w:trPr>
          <w:trHeight w:val="320"/>
        </w:trPr>
        <w:tc>
          <w:tcPr>
            <w:tcW w:w="1300" w:type="dxa"/>
            <w:tcBorders>
              <w:top w:val="single" w:sz="4" w:space="0" w:color="auto"/>
              <w:left w:val="single" w:sz="4" w:space="0" w:color="auto"/>
              <w:bottom w:val="single" w:sz="4" w:space="0" w:color="auto"/>
              <w:right w:val="single" w:sz="4" w:space="0" w:color="auto"/>
            </w:tcBorders>
            <w:noWrap/>
            <w:vAlign w:val="bottom"/>
            <w:hideMark/>
          </w:tcPr>
          <w:p w14:paraId="660579DC" w14:textId="77777777" w:rsidR="00C93BF1" w:rsidRPr="00FC6A4C" w:rsidRDefault="00C93BF1" w:rsidP="00C93BF1">
            <w:pPr>
              <w:spacing w:after="0" w:line="240" w:lineRule="auto"/>
              <w:jc w:val="center"/>
              <w:rPr>
                <w:rFonts w:ascii="Aptos Narrow" w:eastAsia="Times New Roman" w:hAnsi="Aptos Narrow" w:cs="Times New Roman"/>
                <w:b/>
                <w:bCs/>
                <w:color w:val="000000"/>
                <w:kern w:val="0"/>
                <w:sz w:val="24"/>
                <w:szCs w:val="24"/>
                <w:lang w:eastAsia="zh-CN"/>
                <w14:ligatures w14:val="none"/>
              </w:rPr>
            </w:pPr>
            <w:r w:rsidRPr="00FC6A4C">
              <w:rPr>
                <w:rFonts w:ascii="Aptos Narrow" w:eastAsia="Times New Roman" w:hAnsi="Aptos Narrow" w:cs="Times New Roman"/>
                <w:b/>
                <w:bCs/>
                <w:color w:val="000000"/>
                <w:kern w:val="0"/>
                <w:sz w:val="24"/>
                <w:szCs w:val="24"/>
                <w:lang w:eastAsia="zh-CN"/>
                <w14:ligatures w14:val="none"/>
              </w:rPr>
              <w:t>Months</w:t>
            </w:r>
          </w:p>
        </w:tc>
        <w:tc>
          <w:tcPr>
            <w:tcW w:w="4478" w:type="dxa"/>
            <w:tcBorders>
              <w:top w:val="single" w:sz="4" w:space="0" w:color="auto"/>
              <w:left w:val="nil"/>
              <w:bottom w:val="single" w:sz="4" w:space="0" w:color="auto"/>
              <w:right w:val="single" w:sz="4" w:space="0" w:color="auto"/>
            </w:tcBorders>
            <w:noWrap/>
            <w:vAlign w:val="bottom"/>
            <w:hideMark/>
          </w:tcPr>
          <w:p w14:paraId="7B20EB79" w14:textId="73A8568F" w:rsidR="00C93BF1" w:rsidRPr="00FC6A4C" w:rsidRDefault="00C93BF1" w:rsidP="00C93BF1">
            <w:pPr>
              <w:spacing w:after="0" w:line="240" w:lineRule="auto"/>
              <w:jc w:val="center"/>
              <w:rPr>
                <w:rFonts w:ascii="Aptos Narrow" w:eastAsia="Times New Roman" w:hAnsi="Aptos Narrow" w:cs="Times New Roman"/>
                <w:b/>
                <w:bCs/>
                <w:color w:val="000000"/>
                <w:kern w:val="0"/>
                <w:sz w:val="24"/>
                <w:szCs w:val="24"/>
                <w:lang w:eastAsia="zh-CN"/>
                <w14:ligatures w14:val="none"/>
              </w:rPr>
            </w:pPr>
            <w:r w:rsidRPr="00FC6A4C">
              <w:rPr>
                <w:rFonts w:ascii="Aptos Narrow" w:eastAsia="Times New Roman" w:hAnsi="Aptos Narrow" w:cs="Times New Roman"/>
                <w:b/>
                <w:bCs/>
                <w:color w:val="000000"/>
                <w:kern w:val="0"/>
                <w:sz w:val="24"/>
                <w:szCs w:val="24"/>
                <w:lang w:eastAsia="zh-CN"/>
                <w14:ligatures w14:val="none"/>
              </w:rPr>
              <w:t xml:space="preserve">Average </w:t>
            </w:r>
            <w:r>
              <w:rPr>
                <w:rFonts w:ascii="Aptos Narrow" w:eastAsia="Times New Roman" w:hAnsi="Aptos Narrow" w:cs="Times New Roman"/>
                <w:b/>
                <w:bCs/>
                <w:color w:val="000000"/>
                <w:kern w:val="0"/>
                <w:sz w:val="24"/>
                <w:szCs w:val="24"/>
                <w:lang w:eastAsia="zh-CN"/>
                <w14:ligatures w14:val="none"/>
              </w:rPr>
              <w:t xml:space="preserve">ambient light </w:t>
            </w:r>
            <w:r w:rsidRPr="00FC6A4C">
              <w:rPr>
                <w:rFonts w:ascii="Aptos Narrow" w:eastAsia="Times New Roman" w:hAnsi="Aptos Narrow" w:cs="Times New Roman"/>
                <w:b/>
                <w:bCs/>
                <w:color w:val="000000"/>
                <w:kern w:val="0"/>
                <w:sz w:val="24"/>
                <w:szCs w:val="24"/>
                <w:lang w:eastAsia="zh-CN"/>
                <w14:ligatures w14:val="none"/>
              </w:rPr>
              <w:t>DLI</w:t>
            </w:r>
            <w:r>
              <w:rPr>
                <w:rFonts w:ascii="Aptos Narrow" w:eastAsia="Times New Roman" w:hAnsi="Aptos Narrow" w:cs="Times New Roman"/>
                <w:b/>
                <w:bCs/>
                <w:color w:val="000000"/>
                <w:kern w:val="0"/>
                <w:sz w:val="24"/>
                <w:szCs w:val="24"/>
                <w:lang w:eastAsia="zh-CN"/>
                <w14:ligatures w14:val="none"/>
              </w:rPr>
              <w:t xml:space="preserve"> (</w:t>
            </w:r>
            <w:r w:rsidR="0079460F" w:rsidRPr="0079460F">
              <w:rPr>
                <w:rFonts w:ascii="Aptos Narrow" w:eastAsia="Times New Roman" w:hAnsi="Aptos Narrow" w:cs="Times New Roman"/>
                <w:b/>
                <w:bCs/>
                <w:color w:val="000000"/>
                <w:kern w:val="0"/>
                <w:sz w:val="24"/>
                <w:szCs w:val="24"/>
                <w:lang w:eastAsia="zh-CN"/>
                <w14:ligatures w14:val="none"/>
              </w:rPr>
              <w:t>mol·m</w:t>
            </w:r>
            <w:r w:rsidR="0079460F" w:rsidRPr="0079460F">
              <w:rPr>
                <w:rFonts w:ascii="Cambria Math" w:eastAsia="Times New Roman" w:hAnsi="Cambria Math" w:cs="Cambria Math"/>
                <w:b/>
                <w:bCs/>
                <w:color w:val="000000"/>
                <w:kern w:val="0"/>
                <w:sz w:val="24"/>
                <w:szCs w:val="24"/>
                <w:lang w:eastAsia="zh-CN"/>
                <w14:ligatures w14:val="none"/>
              </w:rPr>
              <w:t>⁻</w:t>
            </w:r>
            <w:r w:rsidR="0079460F" w:rsidRPr="0079460F">
              <w:rPr>
                <w:rFonts w:ascii="Aptos Narrow" w:eastAsia="Times New Roman" w:hAnsi="Aptos Narrow" w:cs="Aptos Narrow"/>
                <w:b/>
                <w:bCs/>
                <w:color w:val="000000"/>
                <w:kern w:val="0"/>
                <w:sz w:val="24"/>
                <w:szCs w:val="24"/>
                <w:lang w:eastAsia="zh-CN"/>
                <w14:ligatures w14:val="none"/>
              </w:rPr>
              <w:t>²·</w:t>
            </w:r>
            <w:r w:rsidR="0079460F" w:rsidRPr="0079460F">
              <w:rPr>
                <w:rFonts w:ascii="Aptos Narrow" w:eastAsia="Times New Roman" w:hAnsi="Aptos Narrow" w:cs="Times New Roman"/>
                <w:b/>
                <w:bCs/>
                <w:color w:val="000000"/>
                <w:kern w:val="0"/>
                <w:sz w:val="24"/>
                <w:szCs w:val="24"/>
                <w:lang w:eastAsia="zh-CN"/>
                <w14:ligatures w14:val="none"/>
              </w:rPr>
              <w:t>d</w:t>
            </w:r>
            <w:r w:rsidR="0079460F" w:rsidRPr="0079460F">
              <w:rPr>
                <w:rFonts w:ascii="Cambria Math" w:eastAsia="Times New Roman" w:hAnsi="Cambria Math" w:cs="Cambria Math"/>
                <w:b/>
                <w:bCs/>
                <w:color w:val="000000"/>
                <w:kern w:val="0"/>
                <w:sz w:val="24"/>
                <w:szCs w:val="24"/>
                <w:lang w:eastAsia="zh-CN"/>
                <w14:ligatures w14:val="none"/>
              </w:rPr>
              <w:t>⁻</w:t>
            </w:r>
            <w:r w:rsidR="0079460F" w:rsidRPr="0079460F">
              <w:rPr>
                <w:rFonts w:ascii="Aptos Narrow" w:eastAsia="Times New Roman" w:hAnsi="Aptos Narrow" w:cs="Aptos Narrow"/>
                <w:b/>
                <w:bCs/>
                <w:color w:val="000000"/>
                <w:kern w:val="0"/>
                <w:sz w:val="24"/>
                <w:szCs w:val="24"/>
                <w:lang w:eastAsia="zh-CN"/>
                <w14:ligatures w14:val="none"/>
              </w:rPr>
              <w:t>¹</w:t>
            </w:r>
            <w:r>
              <w:rPr>
                <w:rFonts w:ascii="Aptos Narrow" w:eastAsia="Times New Roman" w:hAnsi="Aptos Narrow" w:cs="Times New Roman"/>
                <w:b/>
                <w:bCs/>
                <w:color w:val="000000"/>
                <w:kern w:val="0"/>
                <w:sz w:val="24"/>
                <w:szCs w:val="24"/>
                <w:lang w:eastAsia="zh-CN"/>
                <w14:ligatures w14:val="none"/>
              </w:rPr>
              <w:t>)</w:t>
            </w:r>
          </w:p>
        </w:tc>
      </w:tr>
      <w:tr w:rsidR="00C93BF1" w:rsidRPr="00FC6A4C" w14:paraId="07CB43B5" w14:textId="77777777" w:rsidTr="00C93BF1">
        <w:trPr>
          <w:trHeight w:val="320"/>
        </w:trPr>
        <w:tc>
          <w:tcPr>
            <w:tcW w:w="1300" w:type="dxa"/>
            <w:tcBorders>
              <w:top w:val="nil"/>
              <w:left w:val="single" w:sz="4" w:space="0" w:color="auto"/>
              <w:bottom w:val="single" w:sz="4" w:space="0" w:color="auto"/>
              <w:right w:val="single" w:sz="4" w:space="0" w:color="auto"/>
            </w:tcBorders>
            <w:noWrap/>
            <w:vAlign w:val="bottom"/>
            <w:hideMark/>
          </w:tcPr>
          <w:p w14:paraId="62924167"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Jan</w:t>
            </w:r>
          </w:p>
        </w:tc>
        <w:tc>
          <w:tcPr>
            <w:tcW w:w="4478" w:type="dxa"/>
            <w:tcBorders>
              <w:top w:val="nil"/>
              <w:left w:val="nil"/>
              <w:bottom w:val="single" w:sz="4" w:space="0" w:color="auto"/>
              <w:right w:val="single" w:sz="4" w:space="0" w:color="auto"/>
            </w:tcBorders>
            <w:noWrap/>
            <w:vAlign w:val="bottom"/>
            <w:hideMark/>
          </w:tcPr>
          <w:p w14:paraId="1FE3F8C4"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13.2 ± 0.8</w:t>
            </w:r>
          </w:p>
        </w:tc>
      </w:tr>
      <w:tr w:rsidR="00C93BF1" w:rsidRPr="00FC6A4C" w14:paraId="5977A4B9" w14:textId="77777777" w:rsidTr="00C93BF1">
        <w:trPr>
          <w:trHeight w:val="320"/>
        </w:trPr>
        <w:tc>
          <w:tcPr>
            <w:tcW w:w="1300" w:type="dxa"/>
            <w:tcBorders>
              <w:top w:val="nil"/>
              <w:left w:val="single" w:sz="4" w:space="0" w:color="auto"/>
              <w:bottom w:val="single" w:sz="4" w:space="0" w:color="auto"/>
              <w:right w:val="single" w:sz="4" w:space="0" w:color="auto"/>
            </w:tcBorders>
            <w:noWrap/>
            <w:vAlign w:val="bottom"/>
            <w:hideMark/>
          </w:tcPr>
          <w:p w14:paraId="1BF13BB1"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Feb</w:t>
            </w:r>
          </w:p>
        </w:tc>
        <w:tc>
          <w:tcPr>
            <w:tcW w:w="4478" w:type="dxa"/>
            <w:tcBorders>
              <w:top w:val="nil"/>
              <w:left w:val="nil"/>
              <w:bottom w:val="single" w:sz="4" w:space="0" w:color="auto"/>
              <w:right w:val="single" w:sz="4" w:space="0" w:color="auto"/>
            </w:tcBorders>
            <w:noWrap/>
            <w:vAlign w:val="bottom"/>
            <w:hideMark/>
          </w:tcPr>
          <w:p w14:paraId="108BACFA"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20.8 ± 1.3</w:t>
            </w:r>
          </w:p>
        </w:tc>
      </w:tr>
      <w:tr w:rsidR="00C93BF1" w:rsidRPr="00FC6A4C" w14:paraId="6AD046D3" w14:textId="77777777" w:rsidTr="00C93BF1">
        <w:trPr>
          <w:trHeight w:val="320"/>
        </w:trPr>
        <w:tc>
          <w:tcPr>
            <w:tcW w:w="1300" w:type="dxa"/>
            <w:tcBorders>
              <w:top w:val="nil"/>
              <w:left w:val="single" w:sz="4" w:space="0" w:color="auto"/>
              <w:bottom w:val="single" w:sz="4" w:space="0" w:color="auto"/>
              <w:right w:val="single" w:sz="4" w:space="0" w:color="auto"/>
            </w:tcBorders>
            <w:noWrap/>
            <w:vAlign w:val="bottom"/>
            <w:hideMark/>
          </w:tcPr>
          <w:p w14:paraId="5DF725FF"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March</w:t>
            </w:r>
          </w:p>
        </w:tc>
        <w:tc>
          <w:tcPr>
            <w:tcW w:w="4478" w:type="dxa"/>
            <w:tcBorders>
              <w:top w:val="nil"/>
              <w:left w:val="nil"/>
              <w:bottom w:val="single" w:sz="4" w:space="0" w:color="auto"/>
              <w:right w:val="single" w:sz="4" w:space="0" w:color="auto"/>
            </w:tcBorders>
            <w:noWrap/>
            <w:vAlign w:val="bottom"/>
            <w:hideMark/>
          </w:tcPr>
          <w:p w14:paraId="6D798AD7"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29.1 ± 0.4</w:t>
            </w:r>
          </w:p>
        </w:tc>
      </w:tr>
      <w:tr w:rsidR="00C93BF1" w:rsidRPr="00FC6A4C" w14:paraId="6AB18C2F" w14:textId="77777777" w:rsidTr="00C93BF1">
        <w:trPr>
          <w:trHeight w:val="320"/>
        </w:trPr>
        <w:tc>
          <w:tcPr>
            <w:tcW w:w="1300" w:type="dxa"/>
            <w:tcBorders>
              <w:top w:val="nil"/>
              <w:left w:val="single" w:sz="4" w:space="0" w:color="auto"/>
              <w:bottom w:val="single" w:sz="4" w:space="0" w:color="auto"/>
              <w:right w:val="single" w:sz="4" w:space="0" w:color="auto"/>
            </w:tcBorders>
            <w:noWrap/>
            <w:vAlign w:val="bottom"/>
            <w:hideMark/>
          </w:tcPr>
          <w:p w14:paraId="5339FC12"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April</w:t>
            </w:r>
          </w:p>
        </w:tc>
        <w:tc>
          <w:tcPr>
            <w:tcW w:w="4478" w:type="dxa"/>
            <w:tcBorders>
              <w:top w:val="nil"/>
              <w:left w:val="nil"/>
              <w:bottom w:val="single" w:sz="4" w:space="0" w:color="auto"/>
              <w:right w:val="single" w:sz="4" w:space="0" w:color="auto"/>
            </w:tcBorders>
            <w:noWrap/>
            <w:vAlign w:val="bottom"/>
            <w:hideMark/>
          </w:tcPr>
          <w:p w14:paraId="72881C46"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36.6 ± 1.0</w:t>
            </w:r>
          </w:p>
        </w:tc>
      </w:tr>
      <w:tr w:rsidR="00C93BF1" w:rsidRPr="00FC6A4C" w14:paraId="108AFC15" w14:textId="77777777" w:rsidTr="00C93BF1">
        <w:trPr>
          <w:trHeight w:val="320"/>
        </w:trPr>
        <w:tc>
          <w:tcPr>
            <w:tcW w:w="1300" w:type="dxa"/>
            <w:tcBorders>
              <w:top w:val="nil"/>
              <w:left w:val="single" w:sz="4" w:space="0" w:color="auto"/>
              <w:bottom w:val="single" w:sz="4" w:space="0" w:color="auto"/>
              <w:right w:val="single" w:sz="4" w:space="0" w:color="auto"/>
            </w:tcBorders>
            <w:noWrap/>
            <w:vAlign w:val="bottom"/>
            <w:hideMark/>
          </w:tcPr>
          <w:p w14:paraId="385BD059"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May</w:t>
            </w:r>
          </w:p>
        </w:tc>
        <w:tc>
          <w:tcPr>
            <w:tcW w:w="4478" w:type="dxa"/>
            <w:tcBorders>
              <w:top w:val="nil"/>
              <w:left w:val="nil"/>
              <w:bottom w:val="single" w:sz="4" w:space="0" w:color="auto"/>
              <w:right w:val="single" w:sz="4" w:space="0" w:color="auto"/>
            </w:tcBorders>
            <w:noWrap/>
            <w:vAlign w:val="bottom"/>
            <w:hideMark/>
          </w:tcPr>
          <w:p w14:paraId="3554C80A"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41.7 ± 0.7</w:t>
            </w:r>
          </w:p>
        </w:tc>
      </w:tr>
      <w:tr w:rsidR="00C93BF1" w:rsidRPr="00FC6A4C" w14:paraId="374F3C5D" w14:textId="77777777" w:rsidTr="00C93BF1">
        <w:trPr>
          <w:trHeight w:val="320"/>
        </w:trPr>
        <w:tc>
          <w:tcPr>
            <w:tcW w:w="1300" w:type="dxa"/>
            <w:tcBorders>
              <w:top w:val="nil"/>
              <w:left w:val="single" w:sz="4" w:space="0" w:color="auto"/>
              <w:bottom w:val="single" w:sz="4" w:space="0" w:color="auto"/>
              <w:right w:val="single" w:sz="4" w:space="0" w:color="auto"/>
            </w:tcBorders>
            <w:noWrap/>
            <w:vAlign w:val="bottom"/>
            <w:hideMark/>
          </w:tcPr>
          <w:p w14:paraId="3EF559F1"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June</w:t>
            </w:r>
          </w:p>
        </w:tc>
        <w:tc>
          <w:tcPr>
            <w:tcW w:w="4478" w:type="dxa"/>
            <w:tcBorders>
              <w:top w:val="nil"/>
              <w:left w:val="nil"/>
              <w:bottom w:val="single" w:sz="4" w:space="0" w:color="auto"/>
              <w:right w:val="single" w:sz="4" w:space="0" w:color="auto"/>
            </w:tcBorders>
            <w:noWrap/>
            <w:vAlign w:val="bottom"/>
            <w:hideMark/>
          </w:tcPr>
          <w:p w14:paraId="658841BF"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47.1 ± 1.6</w:t>
            </w:r>
          </w:p>
        </w:tc>
      </w:tr>
      <w:tr w:rsidR="00C93BF1" w:rsidRPr="00FC6A4C" w14:paraId="4C9F71F1" w14:textId="77777777" w:rsidTr="00C93BF1">
        <w:trPr>
          <w:trHeight w:val="320"/>
        </w:trPr>
        <w:tc>
          <w:tcPr>
            <w:tcW w:w="1300" w:type="dxa"/>
            <w:tcBorders>
              <w:top w:val="nil"/>
              <w:left w:val="single" w:sz="4" w:space="0" w:color="auto"/>
              <w:bottom w:val="single" w:sz="4" w:space="0" w:color="auto"/>
              <w:right w:val="single" w:sz="4" w:space="0" w:color="auto"/>
            </w:tcBorders>
            <w:noWrap/>
            <w:vAlign w:val="bottom"/>
            <w:hideMark/>
          </w:tcPr>
          <w:p w14:paraId="75CB9EEA"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July</w:t>
            </w:r>
          </w:p>
        </w:tc>
        <w:tc>
          <w:tcPr>
            <w:tcW w:w="4478" w:type="dxa"/>
            <w:tcBorders>
              <w:top w:val="nil"/>
              <w:left w:val="nil"/>
              <w:bottom w:val="single" w:sz="4" w:space="0" w:color="auto"/>
              <w:right w:val="single" w:sz="4" w:space="0" w:color="auto"/>
            </w:tcBorders>
            <w:noWrap/>
            <w:vAlign w:val="bottom"/>
            <w:hideMark/>
          </w:tcPr>
          <w:p w14:paraId="1F9C5CC3"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43.1 ± 0.5</w:t>
            </w:r>
          </w:p>
        </w:tc>
      </w:tr>
      <w:tr w:rsidR="00C93BF1" w:rsidRPr="00FC6A4C" w14:paraId="50FF6287" w14:textId="77777777" w:rsidTr="00C93BF1">
        <w:trPr>
          <w:trHeight w:val="320"/>
        </w:trPr>
        <w:tc>
          <w:tcPr>
            <w:tcW w:w="1300" w:type="dxa"/>
            <w:tcBorders>
              <w:top w:val="nil"/>
              <w:left w:val="single" w:sz="4" w:space="0" w:color="auto"/>
              <w:bottom w:val="single" w:sz="4" w:space="0" w:color="auto"/>
              <w:right w:val="single" w:sz="4" w:space="0" w:color="auto"/>
            </w:tcBorders>
            <w:noWrap/>
            <w:vAlign w:val="bottom"/>
            <w:hideMark/>
          </w:tcPr>
          <w:p w14:paraId="1BE300DF"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August</w:t>
            </w:r>
          </w:p>
        </w:tc>
        <w:tc>
          <w:tcPr>
            <w:tcW w:w="4478" w:type="dxa"/>
            <w:tcBorders>
              <w:top w:val="nil"/>
              <w:left w:val="nil"/>
              <w:bottom w:val="single" w:sz="4" w:space="0" w:color="auto"/>
              <w:right w:val="single" w:sz="4" w:space="0" w:color="auto"/>
            </w:tcBorders>
            <w:noWrap/>
            <w:vAlign w:val="bottom"/>
            <w:hideMark/>
          </w:tcPr>
          <w:p w14:paraId="6EA52813"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40.7 ± 1.3</w:t>
            </w:r>
          </w:p>
        </w:tc>
      </w:tr>
      <w:tr w:rsidR="00C93BF1" w:rsidRPr="00FC6A4C" w14:paraId="7AF22CFA" w14:textId="77777777" w:rsidTr="00C93BF1">
        <w:trPr>
          <w:trHeight w:val="320"/>
        </w:trPr>
        <w:tc>
          <w:tcPr>
            <w:tcW w:w="1300" w:type="dxa"/>
            <w:tcBorders>
              <w:top w:val="nil"/>
              <w:left w:val="single" w:sz="4" w:space="0" w:color="auto"/>
              <w:bottom w:val="single" w:sz="4" w:space="0" w:color="auto"/>
              <w:right w:val="single" w:sz="4" w:space="0" w:color="auto"/>
            </w:tcBorders>
            <w:noWrap/>
            <w:vAlign w:val="bottom"/>
            <w:hideMark/>
          </w:tcPr>
          <w:p w14:paraId="7073B805"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Sep</w:t>
            </w:r>
          </w:p>
        </w:tc>
        <w:tc>
          <w:tcPr>
            <w:tcW w:w="4478" w:type="dxa"/>
            <w:tcBorders>
              <w:top w:val="nil"/>
              <w:left w:val="nil"/>
              <w:bottom w:val="single" w:sz="4" w:space="0" w:color="auto"/>
              <w:right w:val="single" w:sz="4" w:space="0" w:color="auto"/>
            </w:tcBorders>
            <w:noWrap/>
            <w:vAlign w:val="bottom"/>
            <w:hideMark/>
          </w:tcPr>
          <w:p w14:paraId="226795FF"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31.1 ± 3.2</w:t>
            </w:r>
          </w:p>
        </w:tc>
      </w:tr>
      <w:tr w:rsidR="00C93BF1" w:rsidRPr="00FC6A4C" w14:paraId="2D3AB6D2" w14:textId="77777777" w:rsidTr="00C93BF1">
        <w:trPr>
          <w:trHeight w:val="320"/>
        </w:trPr>
        <w:tc>
          <w:tcPr>
            <w:tcW w:w="1300" w:type="dxa"/>
            <w:tcBorders>
              <w:top w:val="nil"/>
              <w:left w:val="single" w:sz="4" w:space="0" w:color="auto"/>
              <w:bottom w:val="single" w:sz="4" w:space="0" w:color="auto"/>
              <w:right w:val="single" w:sz="4" w:space="0" w:color="auto"/>
            </w:tcBorders>
            <w:noWrap/>
            <w:vAlign w:val="bottom"/>
            <w:hideMark/>
          </w:tcPr>
          <w:p w14:paraId="37B46EC1"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Oct</w:t>
            </w:r>
          </w:p>
        </w:tc>
        <w:tc>
          <w:tcPr>
            <w:tcW w:w="4478" w:type="dxa"/>
            <w:tcBorders>
              <w:top w:val="nil"/>
              <w:left w:val="nil"/>
              <w:bottom w:val="single" w:sz="4" w:space="0" w:color="auto"/>
              <w:right w:val="single" w:sz="4" w:space="0" w:color="auto"/>
            </w:tcBorders>
            <w:noWrap/>
            <w:vAlign w:val="bottom"/>
            <w:hideMark/>
          </w:tcPr>
          <w:p w14:paraId="2009A63A"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26.6 ± 1.7</w:t>
            </w:r>
          </w:p>
        </w:tc>
      </w:tr>
      <w:tr w:rsidR="00C93BF1" w:rsidRPr="00FC6A4C" w14:paraId="0931F3E5" w14:textId="77777777" w:rsidTr="00C93BF1">
        <w:trPr>
          <w:trHeight w:val="69"/>
        </w:trPr>
        <w:tc>
          <w:tcPr>
            <w:tcW w:w="1300" w:type="dxa"/>
            <w:tcBorders>
              <w:top w:val="nil"/>
              <w:left w:val="single" w:sz="4" w:space="0" w:color="auto"/>
              <w:bottom w:val="single" w:sz="4" w:space="0" w:color="auto"/>
              <w:right w:val="single" w:sz="4" w:space="0" w:color="auto"/>
            </w:tcBorders>
            <w:noWrap/>
            <w:vAlign w:val="bottom"/>
            <w:hideMark/>
          </w:tcPr>
          <w:p w14:paraId="40844F29"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Nov</w:t>
            </w:r>
          </w:p>
        </w:tc>
        <w:tc>
          <w:tcPr>
            <w:tcW w:w="4478" w:type="dxa"/>
            <w:tcBorders>
              <w:top w:val="nil"/>
              <w:left w:val="nil"/>
              <w:bottom w:val="single" w:sz="4" w:space="0" w:color="auto"/>
              <w:right w:val="single" w:sz="4" w:space="0" w:color="auto"/>
            </w:tcBorders>
            <w:noWrap/>
            <w:vAlign w:val="bottom"/>
            <w:hideMark/>
          </w:tcPr>
          <w:p w14:paraId="2EDDAC91"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19.5 ± 0.7</w:t>
            </w:r>
          </w:p>
        </w:tc>
      </w:tr>
      <w:tr w:rsidR="00C93BF1" w:rsidRPr="00FC6A4C" w14:paraId="01FB00BA" w14:textId="77777777" w:rsidTr="00C93BF1">
        <w:trPr>
          <w:trHeight w:val="320"/>
        </w:trPr>
        <w:tc>
          <w:tcPr>
            <w:tcW w:w="1300" w:type="dxa"/>
            <w:tcBorders>
              <w:top w:val="nil"/>
              <w:left w:val="single" w:sz="4" w:space="0" w:color="auto"/>
              <w:bottom w:val="single" w:sz="4" w:space="0" w:color="auto"/>
              <w:right w:val="single" w:sz="4" w:space="0" w:color="auto"/>
            </w:tcBorders>
            <w:noWrap/>
            <w:vAlign w:val="bottom"/>
            <w:hideMark/>
          </w:tcPr>
          <w:p w14:paraId="5C665B07"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Dec</w:t>
            </w:r>
          </w:p>
        </w:tc>
        <w:tc>
          <w:tcPr>
            <w:tcW w:w="4478" w:type="dxa"/>
            <w:tcBorders>
              <w:top w:val="nil"/>
              <w:left w:val="nil"/>
              <w:bottom w:val="single" w:sz="4" w:space="0" w:color="auto"/>
              <w:right w:val="single" w:sz="4" w:space="0" w:color="auto"/>
            </w:tcBorders>
            <w:noWrap/>
            <w:vAlign w:val="bottom"/>
            <w:hideMark/>
          </w:tcPr>
          <w:p w14:paraId="5DBEF648" w14:textId="77777777" w:rsidR="00C93BF1" w:rsidRPr="00FC6A4C" w:rsidRDefault="00C93BF1" w:rsidP="00C93BF1">
            <w:pPr>
              <w:spacing w:after="0" w:line="240" w:lineRule="auto"/>
              <w:jc w:val="center"/>
              <w:rPr>
                <w:rFonts w:ascii="Aptos Narrow" w:eastAsia="Times New Roman" w:hAnsi="Aptos Narrow" w:cs="Times New Roman"/>
                <w:color w:val="000000"/>
                <w:kern w:val="0"/>
                <w:sz w:val="24"/>
                <w:szCs w:val="24"/>
                <w:lang w:eastAsia="zh-CN"/>
                <w14:ligatures w14:val="none"/>
              </w:rPr>
            </w:pPr>
            <w:r w:rsidRPr="00FC6A4C">
              <w:rPr>
                <w:rFonts w:ascii="Aptos Narrow" w:eastAsia="Times New Roman" w:hAnsi="Aptos Narrow" w:cs="Times New Roman"/>
                <w:color w:val="000000"/>
                <w:kern w:val="0"/>
                <w:sz w:val="24"/>
                <w:szCs w:val="24"/>
                <w:lang w:eastAsia="zh-CN"/>
                <w14:ligatures w14:val="none"/>
              </w:rPr>
              <w:t>12.8 ± 0.1</w:t>
            </w:r>
          </w:p>
        </w:tc>
      </w:tr>
    </w:tbl>
    <w:p w14:paraId="266922DA" w14:textId="77777777" w:rsidR="00122B2E" w:rsidRDefault="00122B2E" w:rsidP="001820B3"/>
    <w:p w14:paraId="5CE7BCE3" w14:textId="77777777" w:rsidR="00122B2E" w:rsidRDefault="00122B2E" w:rsidP="001820B3"/>
    <w:p w14:paraId="3BB7E52C" w14:textId="77777777" w:rsidR="00122B2E" w:rsidRDefault="00122B2E" w:rsidP="001820B3"/>
    <w:p w14:paraId="56342D4C" w14:textId="77777777" w:rsidR="00122B2E" w:rsidRDefault="00122B2E" w:rsidP="001820B3"/>
    <w:p w14:paraId="55CE0D0E" w14:textId="77777777" w:rsidR="00122B2E" w:rsidRDefault="00122B2E" w:rsidP="001820B3"/>
    <w:p w14:paraId="5D32A37F" w14:textId="77777777" w:rsidR="00122B2E" w:rsidRDefault="00122B2E" w:rsidP="001820B3"/>
    <w:p w14:paraId="5D9F1C7B" w14:textId="77777777" w:rsidR="00122B2E" w:rsidRDefault="00122B2E" w:rsidP="001820B3"/>
    <w:p w14:paraId="7B929EA3" w14:textId="77777777" w:rsidR="00122B2E" w:rsidRDefault="00122B2E" w:rsidP="001820B3"/>
    <w:p w14:paraId="2AD016D4" w14:textId="77777777" w:rsidR="00122B2E" w:rsidRDefault="00122B2E" w:rsidP="001820B3"/>
    <w:p w14:paraId="054039DB" w14:textId="77777777" w:rsidR="006513D9" w:rsidRDefault="006513D9" w:rsidP="001820B3"/>
    <w:p w14:paraId="47A05078" w14:textId="6C3BE4FB" w:rsidR="00A40DBC" w:rsidRDefault="00A40DBC" w:rsidP="001820B3">
      <w:r>
        <w:rPr>
          <w:i/>
          <w:iCs/>
        </w:rPr>
        <w:t xml:space="preserve">Table 2. </w:t>
      </w:r>
      <w:r w:rsidRPr="00E16F51">
        <w:rPr>
          <w:i/>
          <w:iCs/>
        </w:rPr>
        <w:t>Average daily light integral (mol/m</w:t>
      </w:r>
      <w:r w:rsidRPr="002D475C">
        <w:rPr>
          <w:i/>
          <w:iCs/>
          <w:vertAlign w:val="superscript"/>
        </w:rPr>
        <w:t>2</w:t>
      </w:r>
      <w:r w:rsidRPr="00E16F51">
        <w:rPr>
          <w:i/>
          <w:iCs/>
        </w:rPr>
        <w:t>/day) of ambient light in Kentucky from 2021 to 2024</w:t>
      </w:r>
      <w:r>
        <w:rPr>
          <w:i/>
          <w:iCs/>
        </w:rPr>
        <w:t>, based on monthly average radiation across all county data</w:t>
      </w:r>
      <w:r w:rsidRPr="00E16F51">
        <w:rPr>
          <w:i/>
          <w:iCs/>
        </w:rPr>
        <w:t>.</w:t>
      </w:r>
    </w:p>
    <w:p w14:paraId="146F1C3D" w14:textId="12EA753D" w:rsidR="00362AC8" w:rsidRDefault="004431A2" w:rsidP="001820B3">
      <w:r w:rsidRPr="004431A2">
        <w:t xml:space="preserve">Although seasonal changes have the greatest influence on DLI, natural light availability also varies geographically across Kentucky. Figure 2 presents the average monthly DLI for 2025 at individual Kentucky Mesonet weather stations, illustrating regional differences in light availability across the </w:t>
      </w:r>
      <w:r w:rsidRPr="004431A2">
        <w:lastRenderedPageBreak/>
        <w:t>state. Western Kentucky generally receives higher DLI than eastern Kentucky during much of the year, although these differences are less pronounced during the winter months. Understanding both the seasonal and geographic variation in DLI can help growers optimize crop scheduling and determine when supplemental lighting or shade management may be beneficial.</w:t>
      </w:r>
    </w:p>
    <w:p w14:paraId="29B0C648" w14:textId="58CEBC59" w:rsidR="00143C82" w:rsidRDefault="00407C51" w:rsidP="00576D3C">
      <w:r>
        <w:rPr>
          <w:noProof/>
        </w:rPr>
        <w:drawing>
          <wp:inline distT="0" distB="0" distL="0" distR="0" wp14:anchorId="0E1C9341" wp14:editId="5326BFC6">
            <wp:extent cx="5943600" cy="2246811"/>
            <wp:effectExtent l="0" t="0" r="0" b="0"/>
            <wp:docPr id="975584806" name="Picture 1" descr="A chart of the weath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584806" name="Picture 1" descr="A chart of the weather&#10;&#10;Description automatically generated with medium confidence"/>
                    <pic:cNvPicPr/>
                  </pic:nvPicPr>
                  <pic:blipFill rotWithShape="1">
                    <a:blip r:embed="rId10">
                      <a:extLst>
                        <a:ext uri="{28A0092B-C50C-407E-A947-70E740481C1C}">
                          <a14:useLocalDpi xmlns:a14="http://schemas.microsoft.com/office/drawing/2010/main" val="0"/>
                        </a:ext>
                      </a:extLst>
                    </a:blip>
                    <a:srcRect t="25747" b="31119"/>
                    <a:stretch/>
                  </pic:blipFill>
                  <pic:spPr bwMode="auto">
                    <a:xfrm>
                      <a:off x="0" y="0"/>
                      <a:ext cx="5943600" cy="2246811"/>
                    </a:xfrm>
                    <a:prstGeom prst="rect">
                      <a:avLst/>
                    </a:prstGeom>
                    <a:ln>
                      <a:noFill/>
                    </a:ln>
                    <a:extLst>
                      <a:ext uri="{53640926-AAD7-44D8-BBD7-CCE9431645EC}">
                        <a14:shadowObscured xmlns:a14="http://schemas.microsoft.com/office/drawing/2010/main"/>
                      </a:ext>
                    </a:extLst>
                  </pic:spPr>
                </pic:pic>
              </a:graphicData>
            </a:graphic>
          </wp:inline>
        </w:drawing>
      </w:r>
    </w:p>
    <w:p w14:paraId="0E593921" w14:textId="435B272E" w:rsidR="00974B5C" w:rsidRPr="000A3F12" w:rsidRDefault="00974B5C" w:rsidP="00974B5C">
      <w:pPr>
        <w:rPr>
          <w:i/>
          <w:iCs/>
        </w:rPr>
      </w:pPr>
      <w:r w:rsidRPr="000A3F12">
        <w:rPr>
          <w:i/>
          <w:iCs/>
        </w:rPr>
        <w:t>Figure 2.</w:t>
      </w:r>
      <w:r w:rsidR="002D475C" w:rsidRPr="000A3F12">
        <w:rPr>
          <w:i/>
          <w:iCs/>
        </w:rPr>
        <w:t xml:space="preserve"> Geographic distribution of average monthly ambient daily light integral (DLI; </w:t>
      </w:r>
      <w:r w:rsidR="0058635D" w:rsidRPr="0058635D">
        <w:rPr>
          <w:i/>
          <w:iCs/>
        </w:rPr>
        <w:t>mol·m</w:t>
      </w:r>
      <w:r w:rsidR="0058635D" w:rsidRPr="0058635D">
        <w:rPr>
          <w:rFonts w:ascii="Cambria Math" w:hAnsi="Cambria Math" w:cs="Cambria Math"/>
          <w:i/>
          <w:iCs/>
        </w:rPr>
        <w:t>⁻</w:t>
      </w:r>
      <w:r w:rsidR="0058635D" w:rsidRPr="0058635D">
        <w:rPr>
          <w:rFonts w:ascii="Aptos" w:hAnsi="Aptos" w:cs="Aptos"/>
          <w:i/>
          <w:iCs/>
        </w:rPr>
        <w:t>²·</w:t>
      </w:r>
      <w:r w:rsidR="0058635D" w:rsidRPr="0058635D">
        <w:rPr>
          <w:i/>
          <w:iCs/>
        </w:rPr>
        <w:t>d</w:t>
      </w:r>
      <w:r w:rsidR="0058635D" w:rsidRPr="0058635D">
        <w:rPr>
          <w:rFonts w:ascii="Cambria Math" w:hAnsi="Cambria Math" w:cs="Cambria Math"/>
          <w:i/>
          <w:iCs/>
        </w:rPr>
        <w:t>⁻</w:t>
      </w:r>
      <w:r w:rsidR="0058635D" w:rsidRPr="0058635D">
        <w:rPr>
          <w:i/>
          <w:iCs/>
        </w:rPr>
        <w:t>¹</w:t>
      </w:r>
      <w:r w:rsidR="002D475C" w:rsidRPr="000A3F12">
        <w:rPr>
          <w:i/>
          <w:iCs/>
        </w:rPr>
        <w:t>) across Kentucky based on 2025 Kentucky Mesonet weather station data</w:t>
      </w:r>
      <w:r w:rsidR="003C1B09" w:rsidRPr="000A3F12">
        <w:rPr>
          <w:i/>
          <w:iCs/>
        </w:rPr>
        <w:t xml:space="preserve">. Notice that </w:t>
      </w:r>
      <w:r w:rsidR="0053355C" w:rsidRPr="000A3F12">
        <w:rPr>
          <w:i/>
          <w:iCs/>
        </w:rPr>
        <w:t>the western part of the state</w:t>
      </w:r>
      <w:r w:rsidR="003C1B09" w:rsidRPr="000A3F12">
        <w:rPr>
          <w:i/>
          <w:iCs/>
        </w:rPr>
        <w:t xml:space="preserve"> generally receives higher DLI</w:t>
      </w:r>
      <w:r w:rsidR="0053355C" w:rsidRPr="000A3F12">
        <w:rPr>
          <w:i/>
          <w:iCs/>
        </w:rPr>
        <w:t xml:space="preserve">, but </w:t>
      </w:r>
      <w:r w:rsidR="003C1B09" w:rsidRPr="000A3F12">
        <w:rPr>
          <w:i/>
          <w:iCs/>
        </w:rPr>
        <w:t>these differences are less pronounced during the winter months.</w:t>
      </w:r>
    </w:p>
    <w:p w14:paraId="217C5A40" w14:textId="1E24D40E" w:rsidR="003A06C8" w:rsidRPr="000F0525" w:rsidRDefault="001D0EF1" w:rsidP="003A06C8">
      <w:r>
        <w:t xml:space="preserve">Different greenhouse crops have different optimal DLI requirements. </w:t>
      </w:r>
      <w:r w:rsidR="00D879B7">
        <w:t>Based on the</w:t>
      </w:r>
      <w:r w:rsidR="00150994">
        <w:t xml:space="preserve"> amount of light that</w:t>
      </w:r>
      <w:r w:rsidR="00D879B7">
        <w:t xml:space="preserve"> is available in Kentucky (Table 2) and the</w:t>
      </w:r>
      <w:r w:rsidR="0049485F">
        <w:t xml:space="preserve"> DLI requirement for greenhouse crops (Table 3),</w:t>
      </w:r>
      <w:r w:rsidR="00D879B7">
        <w:t xml:space="preserve"> </w:t>
      </w:r>
      <w:r w:rsidR="00150994">
        <w:t xml:space="preserve">growers </w:t>
      </w:r>
      <w:r w:rsidR="00F20E0A">
        <w:t xml:space="preserve">may </w:t>
      </w:r>
      <w:r w:rsidR="00150994">
        <w:t xml:space="preserve">need to supplement </w:t>
      </w:r>
      <w:r w:rsidR="00F20E0A">
        <w:t xml:space="preserve">light </w:t>
      </w:r>
      <w:r w:rsidR="00150994">
        <w:t>in order to meet different crop needs</w:t>
      </w:r>
      <w:r w:rsidR="00A71361">
        <w:t xml:space="preserve"> (visualized in Figure </w:t>
      </w:r>
      <w:r w:rsidR="002D475C">
        <w:t>3</w:t>
      </w:r>
      <w:r w:rsidR="00A71361">
        <w:t>)</w:t>
      </w:r>
      <w:r w:rsidR="00B17D68">
        <w:t xml:space="preserve">. </w:t>
      </w:r>
      <w:r w:rsidR="00576DAC">
        <w:t>I</w:t>
      </w:r>
      <w:r w:rsidR="00B17D68">
        <w:t>n Kentucky, growing a</w:t>
      </w:r>
      <w:r w:rsidR="00BA42CB">
        <w:t xml:space="preserve">ny </w:t>
      </w:r>
      <w:r w:rsidR="00B17D68">
        <w:t xml:space="preserve">reliable, high-quality crop through the winter </w:t>
      </w:r>
      <w:r w:rsidR="00AF4D3D">
        <w:t xml:space="preserve">(particularly through December and January) </w:t>
      </w:r>
      <w:r w:rsidR="00B17D68">
        <w:t xml:space="preserve">will likely require </w:t>
      </w:r>
      <w:r w:rsidR="003B7753">
        <w:t xml:space="preserve">some </w:t>
      </w:r>
      <w:r w:rsidR="00B17D68">
        <w:t>supplemental lighting</w:t>
      </w:r>
      <w:r w:rsidR="00BA42CB">
        <w:t>, and some crops may not be economical to grow in certain months at all</w:t>
      </w:r>
      <w:r w:rsidR="005960A4">
        <w:t>,</w:t>
      </w:r>
      <w:r w:rsidR="00940555">
        <w:t xml:space="preserve"> based on the lighting cost</w:t>
      </w:r>
      <w:r w:rsidR="009D42EC">
        <w:t xml:space="preserve"> alone.</w:t>
      </w:r>
      <w:r w:rsidR="009B2CF7">
        <w:t xml:space="preserve"> </w:t>
      </w:r>
    </w:p>
    <w:tbl>
      <w:tblPr>
        <w:tblStyle w:val="TableGrid"/>
        <w:tblW w:w="0" w:type="auto"/>
        <w:jc w:val="center"/>
        <w:tblLook w:val="04A0" w:firstRow="1" w:lastRow="0" w:firstColumn="1" w:lastColumn="0" w:noHBand="0" w:noVBand="1"/>
      </w:tblPr>
      <w:tblGrid>
        <w:gridCol w:w="1384"/>
        <w:gridCol w:w="1186"/>
        <w:gridCol w:w="1465"/>
        <w:gridCol w:w="1024"/>
        <w:gridCol w:w="1258"/>
        <w:gridCol w:w="1008"/>
        <w:gridCol w:w="982"/>
        <w:gridCol w:w="1269"/>
      </w:tblGrid>
      <w:tr w:rsidR="009F0608" w14:paraId="4D19D4DC" w14:textId="77777777" w:rsidTr="006B79D9">
        <w:trPr>
          <w:jc w:val="center"/>
        </w:trPr>
        <w:tc>
          <w:tcPr>
            <w:tcW w:w="1384" w:type="dxa"/>
          </w:tcPr>
          <w:p w14:paraId="3F2B3D8E" w14:textId="77777777" w:rsidR="009F0608" w:rsidRDefault="009F0608" w:rsidP="00FC6A4C"/>
        </w:tc>
        <w:tc>
          <w:tcPr>
            <w:tcW w:w="1186" w:type="dxa"/>
          </w:tcPr>
          <w:p w14:paraId="78E54687" w14:textId="64045AE7" w:rsidR="009F0608" w:rsidRDefault="009F0608" w:rsidP="00FC6A4C">
            <w:r>
              <w:t xml:space="preserve">Seedlings and cuttings </w:t>
            </w:r>
          </w:p>
        </w:tc>
        <w:tc>
          <w:tcPr>
            <w:tcW w:w="1465" w:type="dxa"/>
          </w:tcPr>
          <w:p w14:paraId="685A478A" w14:textId="1D243F84" w:rsidR="009F0608" w:rsidRDefault="009F0608" w:rsidP="00FC6A4C">
            <w:r>
              <w:t>Ornamentals</w:t>
            </w:r>
          </w:p>
        </w:tc>
        <w:tc>
          <w:tcPr>
            <w:tcW w:w="1024" w:type="dxa"/>
          </w:tcPr>
          <w:p w14:paraId="0ECF8FFF" w14:textId="0EB59D25" w:rsidR="009F0608" w:rsidRDefault="009F0608" w:rsidP="00FC6A4C">
            <w:r>
              <w:t>Lettuce</w:t>
            </w:r>
          </w:p>
        </w:tc>
        <w:tc>
          <w:tcPr>
            <w:tcW w:w="1258" w:type="dxa"/>
          </w:tcPr>
          <w:p w14:paraId="4BD3F324" w14:textId="29A5BDEA" w:rsidR="009F0608" w:rsidRDefault="009F0608" w:rsidP="00FC6A4C">
            <w:r>
              <w:t>Cucumber</w:t>
            </w:r>
          </w:p>
        </w:tc>
        <w:tc>
          <w:tcPr>
            <w:tcW w:w="1008" w:type="dxa"/>
          </w:tcPr>
          <w:p w14:paraId="1D238D30" w14:textId="28BAAA90" w:rsidR="009F0608" w:rsidRDefault="009F0608" w:rsidP="00FC6A4C">
            <w:r>
              <w:t xml:space="preserve">Tomato </w:t>
            </w:r>
          </w:p>
        </w:tc>
        <w:tc>
          <w:tcPr>
            <w:tcW w:w="982" w:type="dxa"/>
          </w:tcPr>
          <w:p w14:paraId="77EC2D7F" w14:textId="41819E4F" w:rsidR="009F0608" w:rsidRDefault="009F0608" w:rsidP="00FC6A4C">
            <w:r>
              <w:t xml:space="preserve">Pepper </w:t>
            </w:r>
          </w:p>
        </w:tc>
        <w:tc>
          <w:tcPr>
            <w:tcW w:w="1269" w:type="dxa"/>
          </w:tcPr>
          <w:p w14:paraId="3A9A50C8" w14:textId="1BE7E543" w:rsidR="009F0608" w:rsidRDefault="009F0608" w:rsidP="00FC6A4C">
            <w:r>
              <w:t>Strawberry</w:t>
            </w:r>
          </w:p>
        </w:tc>
      </w:tr>
      <w:tr w:rsidR="009F0608" w14:paraId="57EF41FF" w14:textId="77777777" w:rsidTr="006B79D9">
        <w:trPr>
          <w:jc w:val="center"/>
        </w:trPr>
        <w:tc>
          <w:tcPr>
            <w:tcW w:w="1384" w:type="dxa"/>
          </w:tcPr>
          <w:p w14:paraId="7307CB58" w14:textId="7A54ABEF" w:rsidR="009F0608" w:rsidRDefault="009F0608" w:rsidP="00FC6A4C">
            <w:r>
              <w:t>DLI requirement</w:t>
            </w:r>
          </w:p>
        </w:tc>
        <w:tc>
          <w:tcPr>
            <w:tcW w:w="1186" w:type="dxa"/>
          </w:tcPr>
          <w:p w14:paraId="0D10DD7E" w14:textId="21F06B9C" w:rsidR="009F0608" w:rsidRDefault="009F0608" w:rsidP="00FC6A4C">
            <w:r>
              <w:t>5-15</w:t>
            </w:r>
          </w:p>
        </w:tc>
        <w:tc>
          <w:tcPr>
            <w:tcW w:w="1465" w:type="dxa"/>
          </w:tcPr>
          <w:p w14:paraId="7EB45DB4" w14:textId="2484849A" w:rsidR="009F0608" w:rsidRDefault="009F0608" w:rsidP="00FC6A4C">
            <w:r>
              <w:t>10-20</w:t>
            </w:r>
          </w:p>
        </w:tc>
        <w:tc>
          <w:tcPr>
            <w:tcW w:w="1024" w:type="dxa"/>
          </w:tcPr>
          <w:p w14:paraId="5B0DDB40" w14:textId="2253AA2E" w:rsidR="009F0608" w:rsidRDefault="009F0608" w:rsidP="00FC6A4C">
            <w:r>
              <w:t>12-17</w:t>
            </w:r>
          </w:p>
        </w:tc>
        <w:tc>
          <w:tcPr>
            <w:tcW w:w="1258" w:type="dxa"/>
          </w:tcPr>
          <w:p w14:paraId="3DA11418" w14:textId="3D90B251" w:rsidR="009F0608" w:rsidRDefault="009F0608" w:rsidP="00FC6A4C">
            <w:r>
              <w:t>20-35</w:t>
            </w:r>
          </w:p>
        </w:tc>
        <w:tc>
          <w:tcPr>
            <w:tcW w:w="1008" w:type="dxa"/>
          </w:tcPr>
          <w:p w14:paraId="678CC17F" w14:textId="562600C9" w:rsidR="009F0608" w:rsidRDefault="009F0608" w:rsidP="00FC6A4C">
            <w:r>
              <w:t>20-35</w:t>
            </w:r>
          </w:p>
        </w:tc>
        <w:tc>
          <w:tcPr>
            <w:tcW w:w="982" w:type="dxa"/>
          </w:tcPr>
          <w:p w14:paraId="1DE80ABE" w14:textId="3CDC85F8" w:rsidR="009F0608" w:rsidRDefault="009F0608" w:rsidP="00FC6A4C">
            <w:r>
              <w:t>20-30</w:t>
            </w:r>
          </w:p>
        </w:tc>
        <w:tc>
          <w:tcPr>
            <w:tcW w:w="1269" w:type="dxa"/>
          </w:tcPr>
          <w:p w14:paraId="69F0DA30" w14:textId="6E4F85DF" w:rsidR="009F0608" w:rsidRDefault="009F0608" w:rsidP="00FC6A4C">
            <w:r>
              <w:t>&gt;17-19</w:t>
            </w:r>
          </w:p>
        </w:tc>
      </w:tr>
    </w:tbl>
    <w:p w14:paraId="613ABAE7" w14:textId="6EDE9DE1" w:rsidR="0089386D" w:rsidRDefault="006B79D9" w:rsidP="0089386D">
      <w:r>
        <w:rPr>
          <w:i/>
          <w:iCs/>
        </w:rPr>
        <w:t xml:space="preserve">Table 3. </w:t>
      </w:r>
      <w:r w:rsidRPr="0072119F">
        <w:rPr>
          <w:i/>
          <w:iCs/>
        </w:rPr>
        <w:t>D</w:t>
      </w:r>
      <w:r>
        <w:rPr>
          <w:i/>
          <w:iCs/>
        </w:rPr>
        <w:t>aily light integral (DLI)</w:t>
      </w:r>
      <w:r w:rsidRPr="0072119F">
        <w:rPr>
          <w:i/>
          <w:iCs/>
        </w:rPr>
        <w:t xml:space="preserve"> </w:t>
      </w:r>
      <w:r>
        <w:rPr>
          <w:i/>
          <w:iCs/>
        </w:rPr>
        <w:t>requirements</w:t>
      </w:r>
      <w:r w:rsidRPr="0072119F">
        <w:rPr>
          <w:i/>
          <w:iCs/>
        </w:rPr>
        <w:t xml:space="preserve"> for common greenhouse crops</w:t>
      </w:r>
      <w:r>
        <w:rPr>
          <w:i/>
          <w:iCs/>
        </w:rPr>
        <w:t xml:space="preserve"> </w:t>
      </w:r>
      <w:r w:rsidR="00F36C15">
        <w:rPr>
          <w:i/>
          <w:iCs/>
        </w:rPr>
        <w:t>(</w:t>
      </w:r>
      <w:r w:rsidR="00F36C15" w:rsidRPr="00F36C15">
        <w:rPr>
          <w:i/>
          <w:iCs/>
        </w:rPr>
        <w:t>mol·m</w:t>
      </w:r>
      <w:r w:rsidR="00F36C15" w:rsidRPr="00F36C15">
        <w:rPr>
          <w:rFonts w:ascii="Cambria Math" w:hAnsi="Cambria Math" w:cs="Cambria Math"/>
          <w:i/>
          <w:iCs/>
        </w:rPr>
        <w:t>⁻</w:t>
      </w:r>
      <w:r w:rsidR="00F36C15" w:rsidRPr="00F36C15">
        <w:rPr>
          <w:rFonts w:ascii="Aptos" w:hAnsi="Aptos" w:cs="Aptos"/>
          <w:i/>
          <w:iCs/>
        </w:rPr>
        <w:t>²·</w:t>
      </w:r>
      <w:r w:rsidR="00F36C15" w:rsidRPr="00F36C15">
        <w:rPr>
          <w:i/>
          <w:iCs/>
        </w:rPr>
        <w:t>d</w:t>
      </w:r>
      <w:r w:rsidR="00F36C15" w:rsidRPr="00F36C15">
        <w:rPr>
          <w:rFonts w:ascii="Cambria Math" w:hAnsi="Cambria Math" w:cs="Cambria Math"/>
          <w:i/>
          <w:iCs/>
        </w:rPr>
        <w:t>⁻</w:t>
      </w:r>
      <w:r w:rsidR="00F36C15" w:rsidRPr="00F36C15">
        <w:rPr>
          <w:i/>
          <w:iCs/>
        </w:rPr>
        <w:t>¹</w:t>
      </w:r>
      <w:r>
        <w:rPr>
          <w:i/>
          <w:iCs/>
        </w:rPr>
        <w:t>);</w:t>
      </w:r>
    </w:p>
    <w:p w14:paraId="224B664A" w14:textId="4E69E139" w:rsidR="0089386D" w:rsidRPr="00BA5388" w:rsidRDefault="008429D7" w:rsidP="0089386D">
      <w:pPr>
        <w:rPr>
          <w:u w:val="single"/>
        </w:rPr>
      </w:pPr>
      <w:r>
        <w:rPr>
          <w:noProof/>
        </w:rPr>
        <w:lastRenderedPageBreak/>
        <w:drawing>
          <wp:inline distT="0" distB="0" distL="0" distR="0" wp14:anchorId="590E2AC2" wp14:editId="259223A7">
            <wp:extent cx="5943600" cy="2804795"/>
            <wp:effectExtent l="0" t="0" r="0" b="0"/>
            <wp:docPr id="786311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311237" name="Picture 786311237"/>
                    <pic:cNvPicPr/>
                  </pic:nvPicPr>
                  <pic:blipFill>
                    <a:blip r:embed="rId11">
                      <a:extLst>
                        <a:ext uri="{28A0092B-C50C-407E-A947-70E740481C1C}">
                          <a14:useLocalDpi xmlns:a14="http://schemas.microsoft.com/office/drawing/2010/main" val="0"/>
                        </a:ext>
                      </a:extLst>
                    </a:blip>
                    <a:stretch>
                      <a:fillRect/>
                    </a:stretch>
                  </pic:blipFill>
                  <pic:spPr>
                    <a:xfrm>
                      <a:off x="0" y="0"/>
                      <a:ext cx="5943600" cy="2804795"/>
                    </a:xfrm>
                    <a:prstGeom prst="rect">
                      <a:avLst/>
                    </a:prstGeom>
                  </pic:spPr>
                </pic:pic>
              </a:graphicData>
            </a:graphic>
          </wp:inline>
        </w:drawing>
      </w:r>
      <w:commentRangeStart w:id="0"/>
      <w:commentRangeStart w:id="1"/>
      <w:commentRangeStart w:id="2"/>
      <w:r w:rsidR="006B79D9">
        <w:rPr>
          <w:i/>
          <w:iCs/>
        </w:rPr>
        <w:t>Figure 3. Crop requirements and average daily DLI (Tables 2 and 3) were used to create a visual representation of months when available natural light</w:t>
      </w:r>
      <w:r w:rsidR="00E3622B">
        <w:rPr>
          <w:i/>
          <w:iCs/>
        </w:rPr>
        <w:t xml:space="preserve"> in Kentucky</w:t>
      </w:r>
      <w:r w:rsidR="006B79D9">
        <w:rPr>
          <w:i/>
          <w:iCs/>
        </w:rPr>
        <w:t xml:space="preserve"> is (in)sufficient for common greenhouse crops</w:t>
      </w:r>
      <w:commentRangeEnd w:id="0"/>
      <w:r w:rsidR="006B79D9" w:rsidRPr="00BA5388">
        <w:rPr>
          <w:rStyle w:val="CommentReference"/>
          <w:sz w:val="22"/>
          <w:szCs w:val="22"/>
          <w:u w:val="single"/>
        </w:rPr>
        <w:commentReference w:id="0"/>
      </w:r>
      <w:commentRangeEnd w:id="1"/>
      <w:r w:rsidR="00CC53EB" w:rsidRPr="00BA5388">
        <w:rPr>
          <w:rStyle w:val="CommentReference"/>
          <w:sz w:val="22"/>
          <w:szCs w:val="22"/>
          <w:u w:val="single"/>
        </w:rPr>
        <w:commentReference w:id="1"/>
      </w:r>
      <w:commentRangeEnd w:id="2"/>
      <w:r w:rsidR="000C719E" w:rsidRPr="00BA5388">
        <w:rPr>
          <w:rStyle w:val="CommentReference"/>
          <w:sz w:val="22"/>
          <w:szCs w:val="22"/>
          <w:u w:val="single"/>
        </w:rPr>
        <w:commentReference w:id="2"/>
      </w:r>
    </w:p>
    <w:p w14:paraId="70C410D2" w14:textId="796A5F1C" w:rsidR="0062675B" w:rsidRDefault="003C6FF5" w:rsidP="00890CF3">
      <w:r>
        <w:t>B</w:t>
      </w:r>
      <w:r w:rsidR="00B73EA9">
        <w:t>ased on crop</w:t>
      </w:r>
      <w:r>
        <w:t>-spec</w:t>
      </w:r>
      <w:r w:rsidR="00A44266">
        <w:t>i</w:t>
      </w:r>
      <w:r>
        <w:t>fic</w:t>
      </w:r>
      <w:r w:rsidR="00B73EA9">
        <w:t xml:space="preserve"> DLI requirements, </w:t>
      </w:r>
      <w:r w:rsidR="00FA1DF5">
        <w:t xml:space="preserve">supplemental lighting can enable </w:t>
      </w:r>
      <w:r w:rsidR="002541FF">
        <w:t>significantly (</w:t>
      </w:r>
      <w:r w:rsidR="00085B19">
        <w:t xml:space="preserve">2-3 months) </w:t>
      </w:r>
      <w:r w:rsidR="00FA1DF5">
        <w:t>extended production of even high-light crops like tomato and cucumber.</w:t>
      </w:r>
      <w:r w:rsidR="00FA2B60">
        <w:t xml:space="preserve"> T</w:t>
      </w:r>
      <w:r w:rsidR="00200868">
        <w:t xml:space="preserve">his presumes that all other </w:t>
      </w:r>
      <w:r w:rsidR="00BE34CE">
        <w:t>environmental factors</w:t>
      </w:r>
      <w:r w:rsidR="00200868">
        <w:t xml:space="preserve"> (temperature, CO</w:t>
      </w:r>
      <w:r w:rsidR="00200868" w:rsidRPr="001E7014">
        <w:rPr>
          <w:vertAlign w:val="subscript"/>
        </w:rPr>
        <w:t>2</w:t>
      </w:r>
      <w:r w:rsidR="00200868">
        <w:t xml:space="preserve"> </w:t>
      </w:r>
      <w:r w:rsidR="00D533B4">
        <w:t>concentration</w:t>
      </w:r>
      <w:r w:rsidR="00BE34CE">
        <w:t>, nutrients</w:t>
      </w:r>
      <w:r w:rsidR="00200868">
        <w:t>)</w:t>
      </w:r>
      <w:r w:rsidR="00C56C97">
        <w:t xml:space="preserve"> are </w:t>
      </w:r>
      <w:r w:rsidR="008C39E2">
        <w:t>within the optimal ranges</w:t>
      </w:r>
      <w:r w:rsidR="00C56C97">
        <w:t>.</w:t>
      </w:r>
      <w:r w:rsidR="00B16855">
        <w:t xml:space="preserve"> </w:t>
      </w:r>
      <w:r w:rsidR="008811F6">
        <w:t>Re</w:t>
      </w:r>
      <w:r w:rsidR="00085B19">
        <w:t>gular harvest</w:t>
      </w:r>
      <w:r w:rsidR="00B73EA9">
        <w:t xml:space="preserve"> of </w:t>
      </w:r>
      <w:r w:rsidR="00EE1FB4">
        <w:t>fruiting vegetables</w:t>
      </w:r>
      <w:r w:rsidR="006E70B9">
        <w:t xml:space="preserve"> in the darkest months</w:t>
      </w:r>
      <w:r w:rsidR="00B73EA9">
        <w:t xml:space="preserve"> may not be </w:t>
      </w:r>
      <w:r w:rsidR="008811F6">
        <w:t>f</w:t>
      </w:r>
      <w:r w:rsidR="00B73EA9">
        <w:t>easible for small-scale operations</w:t>
      </w:r>
      <w:r w:rsidR="00C34359">
        <w:t xml:space="preserve"> due to the</w:t>
      </w:r>
      <w:r w:rsidR="00D84FC4">
        <w:t xml:space="preserve"> energy cost of supplying all crop needs in that period</w:t>
      </w:r>
      <w:r w:rsidR="00B16855">
        <w:t>.</w:t>
      </w:r>
      <w:r w:rsidR="00025DB1">
        <w:t xml:space="preserve"> </w:t>
      </w:r>
      <w:r w:rsidR="00B16855">
        <w:t>Nevertheless,</w:t>
      </w:r>
      <w:r w:rsidR="00B87E6C">
        <w:t xml:space="preserve"> for Kentucky growers</w:t>
      </w:r>
      <w:r w:rsidR="00B24C2A">
        <w:t xml:space="preserve"> across </w:t>
      </w:r>
      <w:r w:rsidR="00BD40BF">
        <w:t xml:space="preserve">all </w:t>
      </w:r>
      <w:r w:rsidR="00B24C2A">
        <w:t>scale</w:t>
      </w:r>
      <w:r w:rsidR="0098649B">
        <w:t>s,</w:t>
      </w:r>
      <w:r w:rsidR="00B16855">
        <w:t xml:space="preserve"> l</w:t>
      </w:r>
      <w:r w:rsidR="00D8450C">
        <w:t xml:space="preserve">ower-energy crops like </w:t>
      </w:r>
      <w:r w:rsidR="003C347C">
        <w:t xml:space="preserve">early </w:t>
      </w:r>
      <w:r w:rsidR="00D8450C">
        <w:t xml:space="preserve">transplants, leafy greens, and even some soft fruits like strawberries may be produced </w:t>
      </w:r>
      <w:r w:rsidR="00F83FA5">
        <w:t xml:space="preserve">profitably </w:t>
      </w:r>
      <w:r w:rsidR="00D8450C">
        <w:t>through the winter if</w:t>
      </w:r>
      <w:r w:rsidR="00B84499">
        <w:t xml:space="preserve"> temperature and light levels are carefully managed to balance energy costs </w:t>
      </w:r>
      <w:r w:rsidR="00092217">
        <w:t>with</w:t>
      </w:r>
      <w:r w:rsidR="00B84499">
        <w:t xml:space="preserve"> </w:t>
      </w:r>
      <w:r w:rsidR="00E651DF">
        <w:t>market demand.</w:t>
      </w:r>
      <w:r w:rsidR="009B7404">
        <w:t xml:space="preserve"> </w:t>
      </w:r>
    </w:p>
    <w:p w14:paraId="767E9051" w14:textId="13D8C9F7" w:rsidR="006C7E03" w:rsidRPr="001E7014" w:rsidRDefault="009306BD" w:rsidP="00DE43AE">
      <w:pPr>
        <w:rPr>
          <w:b/>
          <w:u w:val="single"/>
        </w:rPr>
      </w:pPr>
      <w:r w:rsidRPr="001E7014">
        <w:rPr>
          <w:b/>
        </w:rPr>
        <w:t xml:space="preserve">Light </w:t>
      </w:r>
      <w:r w:rsidR="00A83C66">
        <w:rPr>
          <w:b/>
          <w:bCs/>
        </w:rPr>
        <w:t>M</w:t>
      </w:r>
      <w:r w:rsidRPr="001E7014">
        <w:rPr>
          <w:b/>
        </w:rPr>
        <w:t>easurements</w:t>
      </w:r>
      <w:r w:rsidR="00525145">
        <w:rPr>
          <w:b/>
          <w:bCs/>
        </w:rPr>
        <w:t xml:space="preserve"> and Mappings</w:t>
      </w:r>
    </w:p>
    <w:p w14:paraId="14381AEB" w14:textId="36087F76" w:rsidR="00C21675" w:rsidRDefault="00FC429D" w:rsidP="00F21A65">
      <w:r>
        <w:t>How</w:t>
      </w:r>
      <w:r w:rsidR="005E50CF" w:rsidDel="00D51106">
        <w:t xml:space="preserve"> do we know how much light is </w:t>
      </w:r>
      <w:r w:rsidR="00900AD5">
        <w:t>really</w:t>
      </w:r>
      <w:r>
        <w:t xml:space="preserve"> </w:t>
      </w:r>
      <w:r w:rsidR="00B80F95">
        <w:t>available to</w:t>
      </w:r>
      <w:r w:rsidR="005E50CF" w:rsidDel="00D51106">
        <w:t xml:space="preserve"> </w:t>
      </w:r>
      <w:r>
        <w:t>our</w:t>
      </w:r>
      <w:r w:rsidR="005E50CF" w:rsidDel="00D51106">
        <w:t xml:space="preserve"> plants?</w:t>
      </w:r>
      <w:r>
        <w:t xml:space="preserve"> </w:t>
      </w:r>
      <w:r w:rsidR="00955141">
        <w:t xml:space="preserve">While light models and maps are helpful, light measurements are an essential tool for understanding how much light is actually reaching a crop. </w:t>
      </w:r>
      <w:r w:rsidR="00B4212B">
        <w:t>I</w:t>
      </w:r>
      <w:r w:rsidR="00936793">
        <w:t>n general, a quantum sensor</w:t>
      </w:r>
      <w:r w:rsidR="00534210">
        <w:t xml:space="preserve"> is the preferred tool for measuring light intensity </w:t>
      </w:r>
      <w:r w:rsidR="009E344E">
        <w:t>in</w:t>
      </w:r>
      <w:r w:rsidR="00534210">
        <w:t xml:space="preserve"> horticultur</w:t>
      </w:r>
      <w:r w:rsidR="006A292C">
        <w:t>e</w:t>
      </w:r>
      <w:r w:rsidR="00534210">
        <w:t xml:space="preserve"> production systems</w:t>
      </w:r>
      <w:r w:rsidR="00936793">
        <w:t>.</w:t>
      </w:r>
      <w:r w:rsidR="009F2721">
        <w:t xml:space="preserve"> If other tools are used</w:t>
      </w:r>
      <w:r w:rsidR="009306BD">
        <w:t xml:space="preserve"> that report light intensity in other units</w:t>
      </w:r>
      <w:r w:rsidR="00A23C84">
        <w:t xml:space="preserve"> (e.g., </w:t>
      </w:r>
      <w:r w:rsidR="00521328">
        <w:t>i</w:t>
      </w:r>
      <w:r w:rsidR="00A23C84">
        <w:t>lluminance)</w:t>
      </w:r>
      <w:r w:rsidR="009F2721">
        <w:t>, those measurements should be converted to plant</w:t>
      </w:r>
      <w:r w:rsidR="009E344E">
        <w:t>-</w:t>
      </w:r>
      <w:r w:rsidR="009F2721">
        <w:t>relevant unit</w:t>
      </w:r>
      <w:r w:rsidR="009E344E">
        <w:t>s</w:t>
      </w:r>
      <w:r w:rsidR="009F2721">
        <w:t xml:space="preserve"> </w:t>
      </w:r>
      <w:r w:rsidR="009E344E">
        <w:t xml:space="preserve">by </w:t>
      </w:r>
      <w:r w:rsidR="009F2721">
        <w:t>using conversion factor</w:t>
      </w:r>
      <w:r w:rsidR="003109FF">
        <w:t>s</w:t>
      </w:r>
      <w:r w:rsidR="009F2721">
        <w:t xml:space="preserve"> provided in Table 1.</w:t>
      </w:r>
      <w:r w:rsidR="003D7BC9">
        <w:t xml:space="preserve"> </w:t>
      </w:r>
    </w:p>
    <w:p w14:paraId="3DCBC789" w14:textId="68D415E2" w:rsidR="00B818A4" w:rsidRDefault="003D7BC9" w:rsidP="00F21A65">
      <w:r>
        <w:t xml:space="preserve">Measurements </w:t>
      </w:r>
      <w:r w:rsidR="005744DE">
        <w:t xml:space="preserve">are </w:t>
      </w:r>
      <w:r>
        <w:t>affected by the time of day</w:t>
      </w:r>
      <w:r w:rsidR="00C21675">
        <w:t xml:space="preserve"> and </w:t>
      </w:r>
      <w:r w:rsidR="00E82835">
        <w:t xml:space="preserve">the time of year when the data is collected. </w:t>
      </w:r>
      <w:r w:rsidR="00886725">
        <w:t xml:space="preserve">In addition to </w:t>
      </w:r>
      <w:r w:rsidR="00CD025F">
        <w:t xml:space="preserve">weather </w:t>
      </w:r>
      <w:r w:rsidR="00DB2683">
        <w:t>variations</w:t>
      </w:r>
      <w:r w:rsidR="00CD025F">
        <w:t>, s</w:t>
      </w:r>
      <w:r w:rsidR="00E82835">
        <w:t xml:space="preserve">hadows </w:t>
      </w:r>
      <w:r w:rsidR="001D59AA">
        <w:t>cast</w:t>
      </w:r>
      <w:r w:rsidR="00E82835">
        <w:t xml:space="preserve"> by the greenhouse</w:t>
      </w:r>
      <w:r w:rsidR="001D59AA">
        <w:t xml:space="preserve"> itself</w:t>
      </w:r>
      <w:r w:rsidR="00E82835">
        <w:t xml:space="preserve"> or other surrounding structures </w:t>
      </w:r>
      <w:r w:rsidR="001D59AA">
        <w:t>(e.g., trees, mountains) will land at different angles on the crop canopy depending on the solar angle, which varies by season.</w:t>
      </w:r>
      <w:r w:rsidR="0057091C">
        <w:t xml:space="preserve"> </w:t>
      </w:r>
      <w:r w:rsidR="00721C9A">
        <w:t xml:space="preserve">It is for this reason that we recommend </w:t>
      </w:r>
      <w:r w:rsidR="00570CC7">
        <w:t xml:space="preserve">growers in Kentucky use </w:t>
      </w:r>
      <w:r w:rsidR="00AC66DC">
        <w:t xml:space="preserve">multiple </w:t>
      </w:r>
      <w:r w:rsidR="00721C9A">
        <w:t xml:space="preserve">on-location measurements as a basis for </w:t>
      </w:r>
      <w:r w:rsidR="003D51B6">
        <w:t xml:space="preserve">understanding light availability and </w:t>
      </w:r>
      <w:r w:rsidR="00721C9A">
        <w:t xml:space="preserve">selecting supplemental lights, rather than </w:t>
      </w:r>
      <w:r w:rsidR="00685894">
        <w:t>the state DLI maps alone.</w:t>
      </w:r>
    </w:p>
    <w:p w14:paraId="1783487D" w14:textId="3A3A9D30" w:rsidR="00E3192D" w:rsidRDefault="00A669FA" w:rsidP="00F21A65">
      <w:r>
        <w:lastRenderedPageBreak/>
        <w:t xml:space="preserve">Measuring in multiple locations </w:t>
      </w:r>
      <w:r w:rsidR="000027BC">
        <w:t>following</w:t>
      </w:r>
      <w:r>
        <w:t xml:space="preserve"> </w:t>
      </w:r>
      <w:r w:rsidR="000027BC">
        <w:t xml:space="preserve">a </w:t>
      </w:r>
      <w:r>
        <w:t>grid layout in the</w:t>
      </w:r>
      <w:r w:rsidR="000027BC">
        <w:t xml:space="preserve"> greenhouse or</w:t>
      </w:r>
      <w:r>
        <w:t xml:space="preserve"> growing space</w:t>
      </w:r>
      <w:r w:rsidR="00663162">
        <w:t xml:space="preserve"> (</w:t>
      </w:r>
      <w:r w:rsidR="00663162">
        <w:rPr>
          <w:i/>
          <w:iCs/>
        </w:rPr>
        <w:t>light mapping</w:t>
      </w:r>
      <w:r w:rsidR="00663162">
        <w:t>)</w:t>
      </w:r>
      <w:r>
        <w:t xml:space="preserve"> can reveal spots of high/low light and give </w:t>
      </w:r>
      <w:r w:rsidR="00874599">
        <w:t>a basis for</w:t>
      </w:r>
      <w:r w:rsidR="001B4D76">
        <w:t xml:space="preserve"> </w:t>
      </w:r>
      <w:r w:rsidR="00E6100D">
        <w:t xml:space="preserve">both </w:t>
      </w:r>
      <w:r w:rsidR="001B4D76">
        <w:t>supplemental lighting design and</w:t>
      </w:r>
      <w:r w:rsidR="00457000">
        <w:t xml:space="preserve"> </w:t>
      </w:r>
      <w:r w:rsidR="00E6100D">
        <w:t>crop</w:t>
      </w:r>
      <w:r w:rsidR="00457000">
        <w:t xml:space="preserve"> management decisions</w:t>
      </w:r>
      <w:r w:rsidR="00506772">
        <w:t xml:space="preserve"> (Fig. </w:t>
      </w:r>
      <w:r w:rsidR="002D475C">
        <w:t>4</w:t>
      </w:r>
      <w:r w:rsidR="00506772">
        <w:t>)</w:t>
      </w:r>
      <w:r w:rsidR="006F5ED4">
        <w:t>.</w:t>
      </w:r>
      <w:r w:rsidR="00A13478">
        <w:t xml:space="preserve"> </w:t>
      </w:r>
      <w:r w:rsidR="006135E4">
        <w:t>In general, li</w:t>
      </w:r>
      <w:r w:rsidR="00A13478">
        <w:t xml:space="preserve">ght intensity </w:t>
      </w:r>
      <w:r w:rsidR="00F774F4">
        <w:t>decreases</w:t>
      </w:r>
      <w:r w:rsidR="006135E4">
        <w:t xml:space="preserve"> </w:t>
      </w:r>
      <w:r w:rsidR="00D87F35">
        <w:t>under</w:t>
      </w:r>
      <w:r w:rsidR="006135E4">
        <w:t xml:space="preserve"> </w:t>
      </w:r>
      <w:r w:rsidR="00BD38A7">
        <w:t>crop canopy</w:t>
      </w:r>
      <w:r w:rsidR="00F774F4">
        <w:t xml:space="preserve"> and</w:t>
      </w:r>
      <w:r w:rsidR="00D87F35">
        <w:t xml:space="preserve"> as the</w:t>
      </w:r>
      <w:r w:rsidR="00F774F4">
        <w:t xml:space="preserve"> distance from a light source </w:t>
      </w:r>
      <w:r w:rsidR="00043C71">
        <w:t>increase</w:t>
      </w:r>
      <w:r w:rsidR="00F774F4">
        <w:t>.</w:t>
      </w:r>
      <w:r w:rsidR="001F713F">
        <w:t xml:space="preserve"> </w:t>
      </w:r>
      <w:r w:rsidR="006135E4">
        <w:t xml:space="preserve">Therefore, </w:t>
      </w:r>
      <w:r w:rsidR="00DC54ED">
        <w:t xml:space="preserve">it may </w:t>
      </w:r>
      <w:r w:rsidR="005B467B">
        <w:t xml:space="preserve">also </w:t>
      </w:r>
      <w:r w:rsidR="00DC54ED">
        <w:t xml:space="preserve">be valuable to make measurements </w:t>
      </w:r>
      <w:r w:rsidR="00440796">
        <w:t>at</w:t>
      </w:r>
      <w:r w:rsidR="008D4A93">
        <w:t xml:space="preserve"> multiple heights, e.g., crop </w:t>
      </w:r>
      <w:r w:rsidR="00712336">
        <w:t>top</w:t>
      </w:r>
      <w:r w:rsidR="008D4A93">
        <w:t xml:space="preserve"> canopy and </w:t>
      </w:r>
      <w:r w:rsidR="00DC54ED">
        <w:t>mid/lower</w:t>
      </w:r>
      <w:r w:rsidR="008D4A93">
        <w:t xml:space="preserve"> canopy (he</w:t>
      </w:r>
      <w:r w:rsidR="00F41A7D">
        <w:t>ight of lower leaves).</w:t>
      </w:r>
      <w:r w:rsidR="00F508A8">
        <w:t xml:space="preserve"> </w:t>
      </w:r>
      <w:r w:rsidR="000C19E6">
        <w:t>Knowing the difference between these values can inform, for instance, growers’ decisions about leaf pruning of a high-wire crop.</w:t>
      </w:r>
      <w:r w:rsidR="0065103A">
        <w:t xml:space="preserve"> </w:t>
      </w:r>
      <w:r w:rsidR="00E3192D">
        <w:t xml:space="preserve">Comparing light levels measured inside and outside of the covered structure can also inform decisions about when to </w:t>
      </w:r>
      <w:r w:rsidR="007642DB">
        <w:t>remove or apply shade cloth/whitewash and whethe</w:t>
      </w:r>
      <w:r w:rsidR="00E3192D">
        <w:t>r</w:t>
      </w:r>
      <w:r w:rsidR="007642DB">
        <w:t xml:space="preserve"> greenhouse plastic film is too degraded and needs</w:t>
      </w:r>
      <w:r w:rsidR="00E669C2">
        <w:t xml:space="preserve"> to be</w:t>
      </w:r>
      <w:r w:rsidR="007642DB">
        <w:t xml:space="preserve"> changed.</w:t>
      </w:r>
      <w:r w:rsidR="00EC711A">
        <w:t xml:space="preserve"> </w:t>
      </w:r>
      <w:r w:rsidR="00EC711A" w:rsidRPr="007D7569">
        <w:t>A</w:t>
      </w:r>
      <w:r w:rsidR="004F6227" w:rsidRPr="007D7569">
        <w:t xml:space="preserve"> light mapping </w:t>
      </w:r>
      <w:r w:rsidR="005B066A" w:rsidRPr="007D7569">
        <w:t xml:space="preserve">activity </w:t>
      </w:r>
      <w:r w:rsidR="004F6227" w:rsidRPr="007D7569">
        <w:t>guide</w:t>
      </w:r>
      <w:r w:rsidR="00EC711A" w:rsidRPr="007D7569">
        <w:t xml:space="preserve"> is included in </w:t>
      </w:r>
      <w:r w:rsidR="00325CF2" w:rsidRPr="007D7569">
        <w:t xml:space="preserve">an </w:t>
      </w:r>
      <w:r w:rsidR="00EC711A" w:rsidRPr="007D7569">
        <w:t>Instructional Module</w:t>
      </w:r>
      <w:r w:rsidR="005D70FE" w:rsidRPr="007D7569">
        <w:t xml:space="preserve"> </w:t>
      </w:r>
      <w:r w:rsidR="004C6C3A" w:rsidRPr="0062675B">
        <w:t>as a sperate Extension</w:t>
      </w:r>
      <w:r w:rsidR="005D70FE" w:rsidRPr="0062675B">
        <w:t xml:space="preserve"> publication</w:t>
      </w:r>
      <w:r w:rsidR="00EA2224" w:rsidRPr="0062675B">
        <w:t xml:space="preserve">; </w:t>
      </w:r>
      <w:r w:rsidR="006A19D7" w:rsidRPr="0062675B">
        <w:t>you may also consult</w:t>
      </w:r>
      <w:r w:rsidR="00EA2224" w:rsidRPr="0062675B">
        <w:t xml:space="preserve"> your Extension Specialist for guidance about how to </w:t>
      </w:r>
      <w:r w:rsidR="00E2466B" w:rsidRPr="0062675B">
        <w:t>make a light map of your growing area</w:t>
      </w:r>
      <w:r w:rsidR="00EC711A" w:rsidRPr="0062675B">
        <w:t>.</w:t>
      </w:r>
    </w:p>
    <w:p w14:paraId="55B24CEC" w14:textId="23E7C694" w:rsidR="00D9753B" w:rsidRDefault="0061223D" w:rsidP="00F21A65">
      <w:r>
        <w:rPr>
          <w:noProof/>
        </w:rPr>
        <w:drawing>
          <wp:inline distT="0" distB="0" distL="0" distR="0" wp14:anchorId="33B1FA62" wp14:editId="58D842DA">
            <wp:extent cx="5465135" cy="2327910"/>
            <wp:effectExtent l="0" t="0" r="0" b="0"/>
            <wp:docPr id="895651845" name="Picture 1" descr="A close-up of pla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651845" name="Picture 1" descr="A close-up of plants&#10;&#10;Description automatically generated"/>
                    <pic:cNvPicPr/>
                  </pic:nvPicPr>
                  <pic:blipFill rotWithShape="1">
                    <a:blip r:embed="rId16" cstate="print">
                      <a:extLst>
                        <a:ext uri="{28A0092B-C50C-407E-A947-70E740481C1C}">
                          <a14:useLocalDpi xmlns:a14="http://schemas.microsoft.com/office/drawing/2010/main" val="0"/>
                        </a:ext>
                      </a:extLst>
                    </a:blip>
                    <a:srcRect t="5226" r="1749" b="13011"/>
                    <a:stretch>
                      <a:fillRect/>
                    </a:stretch>
                  </pic:blipFill>
                  <pic:spPr bwMode="auto">
                    <a:xfrm>
                      <a:off x="0" y="0"/>
                      <a:ext cx="5486031" cy="2336811"/>
                    </a:xfrm>
                    <a:prstGeom prst="rect">
                      <a:avLst/>
                    </a:prstGeom>
                    <a:ln>
                      <a:noFill/>
                    </a:ln>
                    <a:extLst>
                      <a:ext uri="{53640926-AAD7-44D8-BBD7-CCE9431645EC}">
                        <a14:shadowObscured xmlns:a14="http://schemas.microsoft.com/office/drawing/2010/main"/>
                      </a:ext>
                    </a:extLst>
                  </pic:spPr>
                </pic:pic>
              </a:graphicData>
            </a:graphic>
          </wp:inline>
        </w:drawing>
      </w:r>
    </w:p>
    <w:p w14:paraId="21A03528" w14:textId="0C9671F8" w:rsidR="00D9753B" w:rsidRPr="005A5E7E" w:rsidRDefault="00D9753B" w:rsidP="00F21A65">
      <w:pPr>
        <w:rPr>
          <w:i/>
          <w:iCs/>
        </w:rPr>
      </w:pPr>
      <w:r w:rsidRPr="005A5E7E">
        <w:rPr>
          <w:i/>
          <w:iCs/>
        </w:rPr>
        <w:t xml:space="preserve">Figure </w:t>
      </w:r>
      <w:r w:rsidR="002D475C">
        <w:rPr>
          <w:i/>
          <w:iCs/>
        </w:rPr>
        <w:t>4</w:t>
      </w:r>
      <w:r w:rsidRPr="005A5E7E">
        <w:rPr>
          <w:i/>
          <w:iCs/>
        </w:rPr>
        <w:t xml:space="preserve">. An example of 3x5 grid used to measure light </w:t>
      </w:r>
      <w:r w:rsidR="000C2121">
        <w:rPr>
          <w:i/>
          <w:iCs/>
        </w:rPr>
        <w:t>distribution vertically (left) and horizontally (right) within a specific production area</w:t>
      </w:r>
      <w:r w:rsidRPr="005A5E7E">
        <w:rPr>
          <w:i/>
          <w:iCs/>
        </w:rPr>
        <w:t xml:space="preserve"> </w:t>
      </w:r>
      <w:r w:rsidR="00B372E9" w:rsidRPr="005A5E7E">
        <w:rPr>
          <w:i/>
          <w:iCs/>
        </w:rPr>
        <w:t xml:space="preserve">at 15 positions </w:t>
      </w:r>
      <w:r w:rsidRPr="005A5E7E">
        <w:rPr>
          <w:i/>
          <w:iCs/>
        </w:rPr>
        <w:t xml:space="preserve">within </w:t>
      </w:r>
      <w:r w:rsidR="007B3F73">
        <w:rPr>
          <w:i/>
          <w:iCs/>
        </w:rPr>
        <w:t>the</w:t>
      </w:r>
      <w:r w:rsidRPr="005A5E7E">
        <w:rPr>
          <w:i/>
          <w:iCs/>
        </w:rPr>
        <w:t xml:space="preserve"> greenhouse</w:t>
      </w:r>
      <w:r w:rsidR="000C2121">
        <w:rPr>
          <w:i/>
          <w:iCs/>
        </w:rPr>
        <w:t>.</w:t>
      </w:r>
    </w:p>
    <w:p w14:paraId="2C048B63" w14:textId="5E77F332" w:rsidR="00A57F94" w:rsidRPr="00A57F94" w:rsidRDefault="00A57F94" w:rsidP="009D5231">
      <w:pPr>
        <w:rPr>
          <w:b/>
          <w:bCs/>
        </w:rPr>
      </w:pPr>
      <w:r>
        <w:rPr>
          <w:b/>
          <w:bCs/>
        </w:rPr>
        <w:t>Managing Light Intensity</w:t>
      </w:r>
    </w:p>
    <w:p w14:paraId="0A823ACA" w14:textId="56E08F27" w:rsidR="007E365A" w:rsidRDefault="001E164E" w:rsidP="009D5231">
      <w:r w:rsidRPr="001E164E">
        <w:t xml:space="preserve">During the winter months, supplemental lighting is the primary strategy for increasing light availability in greenhouses. Fixed-intensity </w:t>
      </w:r>
      <w:r w:rsidR="007E365A">
        <w:t xml:space="preserve">light fixtures </w:t>
      </w:r>
      <w:r w:rsidRPr="001E164E">
        <w:t>provide a constant light output and are generally less expensive than dimmable fixture</w:t>
      </w:r>
      <w:r>
        <w:t>s.</w:t>
      </w:r>
      <w:r w:rsidR="003C5993">
        <w:t xml:space="preserve"> </w:t>
      </w:r>
      <w:r w:rsidR="00645180" w:rsidRPr="00645180">
        <w:t>Dimmable LED fixtures, while requiring</w:t>
      </w:r>
      <w:r w:rsidR="007E365A">
        <w:t xml:space="preserve"> a </w:t>
      </w:r>
      <w:r w:rsidR="00645180" w:rsidRPr="00645180">
        <w:t xml:space="preserve">higher initial investment, offer greater flexibility for managing light and </w:t>
      </w:r>
      <w:r w:rsidR="00645180">
        <w:t>optimizing</w:t>
      </w:r>
      <w:r w:rsidR="004010E2">
        <w:t xml:space="preserve"> </w:t>
      </w:r>
      <w:r w:rsidR="00E65C8A">
        <w:t xml:space="preserve">energy </w:t>
      </w:r>
      <w:r w:rsidR="00645180" w:rsidRPr="00645180">
        <w:t>use</w:t>
      </w:r>
      <w:r w:rsidR="006A4542">
        <w:t>, e.g., by reducing light intensity on sunny days.</w:t>
      </w:r>
      <w:r w:rsidR="004D1DEC">
        <w:t xml:space="preserve"> </w:t>
      </w:r>
      <w:r w:rsidR="000A680E">
        <w:t xml:space="preserve">This would require </w:t>
      </w:r>
      <w:r w:rsidR="00C83E93">
        <w:t xml:space="preserve">both a) </w:t>
      </w:r>
      <w:r w:rsidR="003525DD">
        <w:t>a light sensor</w:t>
      </w:r>
      <w:r w:rsidR="004A2BE8">
        <w:t xml:space="preserve"> or solar radiometer</w:t>
      </w:r>
      <w:r w:rsidR="003525DD">
        <w:t xml:space="preserve"> in the greenhouse and b) a </w:t>
      </w:r>
      <w:r w:rsidR="00945927">
        <w:t xml:space="preserve">central </w:t>
      </w:r>
      <w:r w:rsidR="003525DD">
        <w:t xml:space="preserve">controller that is compatible with both the sensor and the light </w:t>
      </w:r>
      <w:r w:rsidR="003F6527">
        <w:t>fixture</w:t>
      </w:r>
      <w:r w:rsidR="00256E3D">
        <w:t>s.</w:t>
      </w:r>
      <w:r w:rsidR="00645180" w:rsidRPr="001310DC">
        <w:t xml:space="preserve"> An activity outlining how to select appropriate supplemental lights is in a separate publication.</w:t>
      </w:r>
      <w:r w:rsidR="00645180">
        <w:t xml:space="preserve"> </w:t>
      </w:r>
    </w:p>
    <w:p w14:paraId="65F7CFDB" w14:textId="2AF650CA" w:rsidR="00484227" w:rsidRDefault="007C595B" w:rsidP="009D5231">
      <w:r>
        <w:t xml:space="preserve">Growers who are unable to achieve high light intensities using supplemental light may </w:t>
      </w:r>
      <w:r w:rsidR="00914782">
        <w:t xml:space="preserve">also </w:t>
      </w:r>
      <w:r>
        <w:t>consider extend</w:t>
      </w:r>
      <w:r w:rsidR="00564B2D">
        <w:t xml:space="preserve">ing </w:t>
      </w:r>
      <w:r>
        <w:t>the photoperiod to meet the target DLI. However, overly-high light intensity should not be used to reduce photoperiod.</w:t>
      </w:r>
      <w:r w:rsidR="00F935C0">
        <w:t xml:space="preserve"> </w:t>
      </w:r>
      <w:r w:rsidR="00AC640B" w:rsidRPr="00AC640B">
        <w:t>While increasing light availability generally promotes faster plant growth and higher yields, providing supplemental light beyond the crop's light saturation point does not further increase the rate of photosynthesis or crop productivity</w:t>
      </w:r>
      <w:r w:rsidR="00AC640B">
        <w:t xml:space="preserve"> (i.e., yield)</w:t>
      </w:r>
      <w:r w:rsidR="00E81F6A">
        <w:t xml:space="preserve"> – see Figure </w:t>
      </w:r>
      <w:r w:rsidR="002D475C">
        <w:t>5</w:t>
      </w:r>
      <w:r w:rsidR="00AC640B" w:rsidRPr="00AC640B">
        <w:t xml:space="preserve">. Instead, excessive supplemental lighting increases electricity consumption and </w:t>
      </w:r>
      <w:r w:rsidR="00AC640B" w:rsidRPr="00AC640B">
        <w:lastRenderedPageBreak/>
        <w:t xml:space="preserve">production costs without providing additional </w:t>
      </w:r>
      <w:r w:rsidR="00671520">
        <w:t>yield</w:t>
      </w:r>
      <w:r w:rsidR="00AC640B" w:rsidRPr="00AC640B">
        <w:t xml:space="preserve"> benefits</w:t>
      </w:r>
      <w:r w:rsidR="00B61996">
        <w:t xml:space="preserve">, also causing </w:t>
      </w:r>
      <w:r w:rsidR="009000A2">
        <w:t>photodamage like leaf scorch, necrosis and fruit sunscald</w:t>
      </w:r>
      <w:r w:rsidR="00AC640B" w:rsidRPr="00AC640B">
        <w:t>.</w:t>
      </w:r>
      <w:r w:rsidR="00EA79E6">
        <w:t xml:space="preserve"> </w:t>
      </w:r>
    </w:p>
    <w:p w14:paraId="372EF458" w14:textId="60A111A9" w:rsidR="00DA25FA" w:rsidRDefault="00074F28" w:rsidP="009D5231">
      <w:r w:rsidRPr="00074F28">
        <w:rPr>
          <w:noProof/>
        </w:rPr>
        <w:drawing>
          <wp:inline distT="0" distB="0" distL="0" distR="0" wp14:anchorId="1E2F79EE" wp14:editId="33BDA9BC">
            <wp:extent cx="4876800" cy="3276600"/>
            <wp:effectExtent l="0" t="0" r="0" b="0"/>
            <wp:docPr id="711399515" name="Picture 1" descr="A graph of a line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399515" name="Picture 1" descr="A graph of a line graph&#10;&#10;Description automatically generated with medium confidence"/>
                    <pic:cNvPicPr/>
                  </pic:nvPicPr>
                  <pic:blipFill>
                    <a:blip r:embed="rId17"/>
                    <a:stretch>
                      <a:fillRect/>
                    </a:stretch>
                  </pic:blipFill>
                  <pic:spPr>
                    <a:xfrm>
                      <a:off x="0" y="0"/>
                      <a:ext cx="4876800" cy="3276600"/>
                    </a:xfrm>
                    <a:prstGeom prst="rect">
                      <a:avLst/>
                    </a:prstGeom>
                  </pic:spPr>
                </pic:pic>
              </a:graphicData>
            </a:graphic>
          </wp:inline>
        </w:drawing>
      </w:r>
    </w:p>
    <w:p w14:paraId="6B068827" w14:textId="102A1B28" w:rsidR="00DA25FA" w:rsidRPr="00C477FB" w:rsidRDefault="000C2121" w:rsidP="009D5231">
      <w:pPr>
        <w:rPr>
          <w:i/>
          <w:iCs/>
        </w:rPr>
      </w:pPr>
      <w:r w:rsidRPr="00C477FB">
        <w:rPr>
          <w:i/>
          <w:iCs/>
        </w:rPr>
        <w:t xml:space="preserve">Figure </w:t>
      </w:r>
      <w:r w:rsidR="002D475C">
        <w:rPr>
          <w:i/>
          <w:iCs/>
        </w:rPr>
        <w:t>5</w:t>
      </w:r>
      <w:r w:rsidRPr="00C477FB">
        <w:rPr>
          <w:i/>
          <w:iCs/>
        </w:rPr>
        <w:t xml:space="preserve">. </w:t>
      </w:r>
      <w:r w:rsidR="0084599A" w:rsidRPr="00C477FB">
        <w:rPr>
          <w:i/>
          <w:iCs/>
        </w:rPr>
        <w:t xml:space="preserve">The relationship between photosynthetically active radiation (PAR) and rate of photosynthesis of </w:t>
      </w:r>
      <w:r w:rsidR="00CA0A83" w:rsidRPr="00C477FB">
        <w:rPr>
          <w:i/>
          <w:iCs/>
        </w:rPr>
        <w:t xml:space="preserve">pansy, </w:t>
      </w:r>
      <w:r w:rsidR="00F979B1" w:rsidRPr="00C477FB">
        <w:rPr>
          <w:i/>
          <w:iCs/>
        </w:rPr>
        <w:t>new guinea impatiens and raspberry</w:t>
      </w:r>
      <w:r w:rsidR="00D85B7B">
        <w:rPr>
          <w:rStyle w:val="FootnoteReference"/>
          <w:i/>
          <w:iCs/>
        </w:rPr>
        <w:footnoteReference w:id="4"/>
      </w:r>
      <w:r w:rsidR="00F979B1" w:rsidRPr="00C477FB">
        <w:rPr>
          <w:i/>
          <w:iCs/>
        </w:rPr>
        <w:t xml:space="preserve"> </w:t>
      </w:r>
    </w:p>
    <w:p w14:paraId="066BBADD" w14:textId="58440C18" w:rsidR="00382B62" w:rsidRDefault="00382B62" w:rsidP="009D5231">
      <w:r>
        <w:t xml:space="preserve">In high light months, growers can apply shade cloths, which cut incident solar radiation at specified rates to reduce both light intensity and air temperature inside the greenhouse. Crop management can also be adjusted in hotter months to make use of surplus solar energy, </w:t>
      </w:r>
      <w:r w:rsidR="00A12A47">
        <w:t>provided</w:t>
      </w:r>
      <w:r>
        <w:t xml:space="preserve"> other crop inputs are appropriately modified as well</w:t>
      </w:r>
      <w:r w:rsidR="00675C12">
        <w:t xml:space="preserve"> (e.g., </w:t>
      </w:r>
      <w:r w:rsidR="000C4FB2">
        <w:t xml:space="preserve">through </w:t>
      </w:r>
      <w:r w:rsidR="00706764">
        <w:t>more frequent irrigations</w:t>
      </w:r>
      <w:r w:rsidR="000C4FB2">
        <w:t xml:space="preserve"> or</w:t>
      </w:r>
      <w:r w:rsidR="00706764">
        <w:t xml:space="preserve"> </w:t>
      </w:r>
      <w:r w:rsidR="00675C12">
        <w:t>CO</w:t>
      </w:r>
      <w:r w:rsidR="00675C12" w:rsidRPr="002D475C">
        <w:rPr>
          <w:vertAlign w:val="subscript"/>
        </w:rPr>
        <w:t>2</w:t>
      </w:r>
      <w:r w:rsidR="00675C12">
        <w:t xml:space="preserve"> supplementation</w:t>
      </w:r>
      <w:r w:rsidR="00706764">
        <w:t>)</w:t>
      </w:r>
      <w:r>
        <w:t xml:space="preserve">. For instance, </w:t>
      </w:r>
      <w:r w:rsidR="000A7996">
        <w:t>in tomatoes</w:t>
      </w:r>
      <w:r>
        <w:t>, a second growing head (e.g., sucker) may be grown out or fruit pruning may be reduced</w:t>
      </w:r>
      <w:r w:rsidR="00DD0776">
        <w:t xml:space="preserve"> - see production guide for more details</w:t>
      </w:r>
      <w:r>
        <w:t>.</w:t>
      </w:r>
      <w:r w:rsidR="006850BE">
        <w:t xml:space="preserve"> </w:t>
      </w:r>
    </w:p>
    <w:p w14:paraId="01C25252" w14:textId="1187B2E6" w:rsidR="006A270F" w:rsidRPr="006312AF" w:rsidRDefault="006312AF" w:rsidP="006A270F">
      <w:pPr>
        <w:rPr>
          <w:b/>
          <w:bCs/>
        </w:rPr>
      </w:pPr>
      <w:r>
        <w:rPr>
          <w:b/>
          <w:bCs/>
        </w:rPr>
        <w:t>Managing Photoperiod and Crop Flowering</w:t>
      </w:r>
    </w:p>
    <w:p w14:paraId="24D944F4" w14:textId="24798742" w:rsidR="009E5DC4" w:rsidRDefault="002B65C1" w:rsidP="006A270F">
      <w:r>
        <w:t>A</w:t>
      </w:r>
      <w:r w:rsidR="00237C46">
        <w:t xml:space="preserve">s mentioned previously, there are diminishing returns associated with </w:t>
      </w:r>
      <w:r w:rsidR="00777703">
        <w:t>increasing DLI</w:t>
      </w:r>
      <w:r w:rsidR="0009644E">
        <w:t xml:space="preserve">; </w:t>
      </w:r>
      <w:r w:rsidR="00777703">
        <w:t>at the same time, a minimum light intensity</w:t>
      </w:r>
      <w:r w:rsidR="000A4DFB">
        <w:t xml:space="preserve"> is</w:t>
      </w:r>
      <w:r w:rsidR="00777703">
        <w:t xml:space="preserve"> needed to keep up the desired rate of photosynthesis </w:t>
      </w:r>
      <w:r w:rsidR="00413DF2">
        <w:t>and consequent biomass accumulation</w:t>
      </w:r>
      <w:r>
        <w:t xml:space="preserve">. Therefore, </w:t>
      </w:r>
      <w:r w:rsidR="00387C5D">
        <w:t>maintaining a minimum period of darkness</w:t>
      </w:r>
      <w:r>
        <w:t xml:space="preserve"> is generally important to both plant health and </w:t>
      </w:r>
      <w:r w:rsidR="00387C5D">
        <w:t>economic viability of indoor production.</w:t>
      </w:r>
      <w:r w:rsidR="000231FD">
        <w:t xml:space="preserve"> </w:t>
      </w:r>
      <w:r w:rsidR="00160274">
        <w:t xml:space="preserve">A </w:t>
      </w:r>
      <w:r w:rsidR="000231FD">
        <w:t>photoperiod between 12-18 hours</w:t>
      </w:r>
      <w:r w:rsidR="00140885">
        <w:t xml:space="preserve"> (dark time 12-6 hours)</w:t>
      </w:r>
      <w:r w:rsidR="00160274">
        <w:t xml:space="preserve"> is typical </w:t>
      </w:r>
      <w:r w:rsidR="000231FD">
        <w:t>in the greenhouse industry</w:t>
      </w:r>
      <w:r w:rsidR="00C35C16">
        <w:t>.</w:t>
      </w:r>
      <w:r w:rsidR="00D62718">
        <w:t xml:space="preserve"> </w:t>
      </w:r>
      <w:r w:rsidR="0049458F">
        <w:t xml:space="preserve">However, </w:t>
      </w:r>
      <w:r w:rsidR="0094354C">
        <w:t xml:space="preserve">growers (especially in the ornamentals industry) should consider that </w:t>
      </w:r>
      <w:r w:rsidR="0049458F">
        <w:t>adjustments in photoperiod can also have impacts on crop quality</w:t>
      </w:r>
      <w:r w:rsidR="00293CDD">
        <w:t xml:space="preserve"> and development, which </w:t>
      </w:r>
      <w:r w:rsidR="0094354C">
        <w:t>they</w:t>
      </w:r>
      <w:r w:rsidR="00293CDD">
        <w:t xml:space="preserve"> may </w:t>
      </w:r>
      <w:r w:rsidR="00CD0152">
        <w:t xml:space="preserve">need </w:t>
      </w:r>
      <w:r w:rsidR="00293CDD">
        <w:t>to closely control and time.</w:t>
      </w:r>
    </w:p>
    <w:p w14:paraId="3D243F84" w14:textId="62BFF659" w:rsidR="000346AC" w:rsidRDefault="00F97A63" w:rsidP="00DE43AE">
      <w:r>
        <w:t xml:space="preserve">Flowering in some </w:t>
      </w:r>
      <w:r w:rsidR="005B688B">
        <w:t xml:space="preserve">popular greenhouse </w:t>
      </w:r>
      <w:r>
        <w:t xml:space="preserve">crops may be </w:t>
      </w:r>
      <w:r w:rsidR="00A40566">
        <w:t>promoted</w:t>
      </w:r>
      <w:r>
        <w:t xml:space="preserve"> or inhibited according to</w:t>
      </w:r>
      <w:r w:rsidR="006D2B75">
        <w:t xml:space="preserve"> photoperiod.</w:t>
      </w:r>
      <w:r w:rsidR="006A270F">
        <w:t xml:space="preserve"> Among those plants whose flowering is regulated by the photoperiod, there are two </w:t>
      </w:r>
      <w:r w:rsidR="006A270F">
        <w:lastRenderedPageBreak/>
        <w:t>categories: short-day plants (SDP) and long-day plants (LDP)</w:t>
      </w:r>
      <w:r w:rsidR="00AF096B">
        <w:t>; plants whose flowering is unaffected by photoperiod are called day-neutral plants (DNP)</w:t>
      </w:r>
      <w:r w:rsidR="003F5289">
        <w:t xml:space="preserve">. </w:t>
      </w:r>
      <w:r w:rsidR="00857EEB">
        <w:t>Despite the names, these plants</w:t>
      </w:r>
      <w:r w:rsidR="00346823">
        <w:t>’</w:t>
      </w:r>
      <w:r w:rsidR="00E72B9E">
        <w:t xml:space="preserve"> </w:t>
      </w:r>
      <w:r w:rsidR="00F87EE0">
        <w:t>respons</w:t>
      </w:r>
      <w:r w:rsidR="000C2254">
        <w:t>es are</w:t>
      </w:r>
      <w:r w:rsidR="00F87EE0">
        <w:t xml:space="preserve"> actually regulated by the length of the </w:t>
      </w:r>
      <w:r w:rsidR="00F87EE0" w:rsidRPr="00B76CB8">
        <w:rPr>
          <w:i/>
          <w:iCs/>
        </w:rPr>
        <w:t>dark</w:t>
      </w:r>
      <w:r w:rsidR="00F87EE0">
        <w:t xml:space="preserve"> period, rather than the light period</w:t>
      </w:r>
      <w:r w:rsidR="00996F5E">
        <w:t>.</w:t>
      </w:r>
      <w:r w:rsidR="006630CA">
        <w:t xml:space="preserve"> </w:t>
      </w:r>
      <w:r w:rsidR="00E62E11">
        <w:t xml:space="preserve">This allows us to use some </w:t>
      </w:r>
      <w:r w:rsidR="00494109">
        <w:t>cost-effective tools to</w:t>
      </w:r>
      <w:del w:id="3" w:author="Sharma, Arundathi M." w:date="2026-04-28T16:41:00Z" w16du:dateUtc="2026-04-28T20:41:00Z">
        <w:r w:rsidR="00494109" w:rsidDel="00230BD7">
          <w:delText xml:space="preserve"> </w:delText>
        </w:r>
      </w:del>
      <w:r w:rsidR="00494109">
        <w:t xml:space="preserve"> achieve the desired crop quality at a specific time</w:t>
      </w:r>
      <w:r w:rsidR="00B95CF2">
        <w:t xml:space="preserve"> (see Figure 5)</w:t>
      </w:r>
      <w:r w:rsidR="00494109">
        <w:t>. For instance, a</w:t>
      </w:r>
      <w:r w:rsidR="00D332E5">
        <w:t xml:space="preserve"> blackout curtain in the greenhouse can be used to artificially shorten the photoperiod for SDP, and a few minutes’ exposure to </w:t>
      </w:r>
      <w:r w:rsidR="00734833">
        <w:t>low-intensity lighting from any source</w:t>
      </w:r>
      <w:r w:rsidR="00CB7109">
        <w:t xml:space="preserve"> </w:t>
      </w:r>
      <w:r w:rsidR="006B42A4">
        <w:t>at</w:t>
      </w:r>
      <w:r w:rsidR="00CB7109">
        <w:t xml:space="preserve"> night</w:t>
      </w:r>
      <w:r w:rsidR="00734833">
        <w:t xml:space="preserve"> should be enough to </w:t>
      </w:r>
      <w:r w:rsidR="00CB7109">
        <w:t>mimic a short night for LDP.</w:t>
      </w:r>
      <w:r w:rsidR="006F3E6A">
        <w:t xml:space="preserve"> See the Additional Resources section to find more information about</w:t>
      </w:r>
      <w:r w:rsidR="00A50A73">
        <w:t xml:space="preserve"> common SDP and LDP</w:t>
      </w:r>
      <w:r w:rsidR="006F3E6A">
        <w:t xml:space="preserve"> and</w:t>
      </w:r>
      <w:r w:rsidR="00A50A73">
        <w:t xml:space="preserve"> photoperiod regulation in plants </w:t>
      </w:r>
      <w:r w:rsidR="006F3E6A">
        <w:t>(</w:t>
      </w:r>
      <w:r w:rsidR="002F7F71">
        <w:t>Currey, 2011).</w:t>
      </w:r>
    </w:p>
    <w:p w14:paraId="2F646FD5" w14:textId="69BEA391" w:rsidR="00AD62E4" w:rsidRDefault="0083093C" w:rsidP="00DE43AE">
      <w:r>
        <w:rPr>
          <w:noProof/>
        </w:rPr>
        <w:drawing>
          <wp:inline distT="0" distB="0" distL="0" distR="0" wp14:anchorId="1EC64AFB" wp14:editId="446E7E30">
            <wp:extent cx="2586782" cy="2080895"/>
            <wp:effectExtent l="0" t="0" r="0" b="0"/>
            <wp:docPr id="1885119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4359" r="15769"/>
                    <a:stretch>
                      <a:fillRect/>
                    </a:stretch>
                  </pic:blipFill>
                  <pic:spPr bwMode="auto">
                    <a:xfrm flipH="1">
                      <a:off x="0" y="0"/>
                      <a:ext cx="2621351" cy="2108703"/>
                    </a:xfrm>
                    <a:prstGeom prst="rect">
                      <a:avLst/>
                    </a:prstGeom>
                    <a:noFill/>
                    <a:ln>
                      <a:noFill/>
                    </a:ln>
                    <a:extLst>
                      <a:ext uri="{53640926-AAD7-44D8-BBD7-CCE9431645EC}">
                        <a14:shadowObscured xmlns:a14="http://schemas.microsoft.com/office/drawing/2010/main"/>
                      </a:ext>
                    </a:extLst>
                  </pic:spPr>
                </pic:pic>
              </a:graphicData>
            </a:graphic>
          </wp:inline>
        </w:drawing>
      </w:r>
      <w:r w:rsidR="004E62E6" w:rsidRPr="00AD62E4">
        <w:rPr>
          <w:noProof/>
        </w:rPr>
        <w:drawing>
          <wp:inline distT="0" distB="0" distL="0" distR="0" wp14:anchorId="5195DEFF" wp14:editId="7D98B6FF">
            <wp:extent cx="3112200" cy="2072005"/>
            <wp:effectExtent l="0" t="0" r="0" b="0"/>
            <wp:docPr id="1006085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85484" name=""/>
                    <pic:cNvPicPr/>
                  </pic:nvPicPr>
                  <pic:blipFill rotWithShape="1">
                    <a:blip r:embed="rId19"/>
                    <a:srcRect l="6324" r="4742"/>
                    <a:stretch>
                      <a:fillRect/>
                    </a:stretch>
                  </pic:blipFill>
                  <pic:spPr bwMode="auto">
                    <a:xfrm>
                      <a:off x="0" y="0"/>
                      <a:ext cx="3127010" cy="2081865"/>
                    </a:xfrm>
                    <a:prstGeom prst="rect">
                      <a:avLst/>
                    </a:prstGeom>
                    <a:ln>
                      <a:noFill/>
                    </a:ln>
                    <a:extLst>
                      <a:ext uri="{53640926-AAD7-44D8-BBD7-CCE9431645EC}">
                        <a14:shadowObscured xmlns:a14="http://schemas.microsoft.com/office/drawing/2010/main"/>
                      </a:ext>
                    </a:extLst>
                  </pic:spPr>
                </pic:pic>
              </a:graphicData>
            </a:graphic>
          </wp:inline>
        </w:drawing>
      </w:r>
    </w:p>
    <w:p w14:paraId="05DC51AA" w14:textId="0630743C" w:rsidR="005548B0" w:rsidRDefault="00B95CF2" w:rsidP="00DE43AE">
      <w:pPr>
        <w:rPr>
          <w:i/>
          <w:iCs/>
        </w:rPr>
      </w:pPr>
      <w:r>
        <w:rPr>
          <w:i/>
          <w:iCs/>
        </w:rPr>
        <w:t xml:space="preserve">Figure </w:t>
      </w:r>
      <w:r w:rsidR="002E359F">
        <w:rPr>
          <w:i/>
          <w:iCs/>
        </w:rPr>
        <w:t>6</w:t>
      </w:r>
      <w:r>
        <w:rPr>
          <w:i/>
          <w:iCs/>
        </w:rPr>
        <w:t xml:space="preserve">. </w:t>
      </w:r>
      <w:r w:rsidR="00AD62E4">
        <w:rPr>
          <w:i/>
          <w:iCs/>
        </w:rPr>
        <w:t>Example</w:t>
      </w:r>
      <w:r w:rsidR="00E6633A">
        <w:rPr>
          <w:i/>
          <w:iCs/>
        </w:rPr>
        <w:t>s</w:t>
      </w:r>
      <w:r w:rsidR="00AD62E4">
        <w:rPr>
          <w:i/>
          <w:iCs/>
        </w:rPr>
        <w:t xml:space="preserve"> of </w:t>
      </w:r>
      <w:r w:rsidR="00E6633A">
        <w:rPr>
          <w:i/>
          <w:iCs/>
        </w:rPr>
        <w:t>blackout curtains used to create short-day conditions (</w:t>
      </w:r>
      <w:r w:rsidR="004E62E6">
        <w:rPr>
          <w:i/>
          <w:iCs/>
        </w:rPr>
        <w:t>left</w:t>
      </w:r>
      <w:r w:rsidR="00E6633A">
        <w:rPr>
          <w:i/>
          <w:iCs/>
        </w:rPr>
        <w:t xml:space="preserve">) and </w:t>
      </w:r>
      <w:r w:rsidR="00AD62E4">
        <w:rPr>
          <w:i/>
          <w:iCs/>
        </w:rPr>
        <w:t>incandescent bulbs used to induce long-day response in plants</w:t>
      </w:r>
      <w:r w:rsidR="008668C8">
        <w:rPr>
          <w:i/>
          <w:iCs/>
        </w:rPr>
        <w:t xml:space="preserve"> (</w:t>
      </w:r>
      <w:r w:rsidR="004E62E6">
        <w:rPr>
          <w:i/>
          <w:iCs/>
        </w:rPr>
        <w:t>right</w:t>
      </w:r>
      <w:r w:rsidR="00E6633A">
        <w:rPr>
          <w:i/>
          <w:iCs/>
        </w:rPr>
        <w:t>)</w:t>
      </w:r>
      <w:r w:rsidR="00AD62E4">
        <w:rPr>
          <w:i/>
          <w:iCs/>
        </w:rPr>
        <w:t xml:space="preserve">. Note that low-intensity lighting is sufficient for the purpose of </w:t>
      </w:r>
      <w:r w:rsidR="005419F5">
        <w:rPr>
          <w:i/>
          <w:iCs/>
        </w:rPr>
        <w:t>shortening the “night-time</w:t>
      </w:r>
      <w:r w:rsidR="003E1DD9">
        <w:rPr>
          <w:i/>
          <w:iCs/>
        </w:rPr>
        <w:t>,” but not as supplemental lighting</w:t>
      </w:r>
      <w:r w:rsidR="005419F5">
        <w:rPr>
          <w:i/>
          <w:iCs/>
        </w:rPr>
        <w:t xml:space="preserve">. </w:t>
      </w:r>
      <w:r w:rsidR="005C7BFE">
        <w:rPr>
          <w:i/>
          <w:iCs/>
        </w:rPr>
        <w:t xml:space="preserve">Photos </w:t>
      </w:r>
      <w:r w:rsidR="005419F5">
        <w:rPr>
          <w:i/>
          <w:iCs/>
        </w:rPr>
        <w:t xml:space="preserve">courtesy of </w:t>
      </w:r>
      <w:r w:rsidR="005548B0">
        <w:rPr>
          <w:i/>
          <w:iCs/>
        </w:rPr>
        <w:t>Roberto Lopez</w:t>
      </w:r>
      <w:r w:rsidR="005C7BFE">
        <w:rPr>
          <w:i/>
          <w:iCs/>
        </w:rPr>
        <w:t xml:space="preserve"> (right) and</w:t>
      </w:r>
      <w:r w:rsidR="005548B0">
        <w:rPr>
          <w:i/>
          <w:iCs/>
        </w:rPr>
        <w:t xml:space="preserve"> </w:t>
      </w:r>
      <w:r w:rsidR="00D534CA">
        <w:rPr>
          <w:i/>
          <w:iCs/>
        </w:rPr>
        <w:t>Griffin G</w:t>
      </w:r>
      <w:r w:rsidR="00BA4160">
        <w:rPr>
          <w:i/>
          <w:iCs/>
        </w:rPr>
        <w:t xml:space="preserve">reenhouse </w:t>
      </w:r>
      <w:r w:rsidR="00D534CA">
        <w:rPr>
          <w:i/>
          <w:iCs/>
        </w:rPr>
        <w:t>S</w:t>
      </w:r>
      <w:r w:rsidR="00BA4160">
        <w:rPr>
          <w:i/>
          <w:iCs/>
        </w:rPr>
        <w:t>uppli</w:t>
      </w:r>
      <w:r w:rsidR="00D534CA">
        <w:rPr>
          <w:i/>
          <w:iCs/>
        </w:rPr>
        <w:t>es</w:t>
      </w:r>
      <w:r w:rsidR="005C7BFE">
        <w:rPr>
          <w:i/>
          <w:iCs/>
        </w:rPr>
        <w:t xml:space="preserve"> (left)</w:t>
      </w:r>
    </w:p>
    <w:p w14:paraId="5B0632B9" w14:textId="2E3C2930" w:rsidR="00D33F71" w:rsidRDefault="002D475C" w:rsidP="00D33F71">
      <w:pPr>
        <w:rPr>
          <w:rStyle w:val="Hyperlink"/>
        </w:rPr>
      </w:pPr>
      <w:r>
        <w:rPr>
          <w:b/>
          <w:bCs/>
        </w:rPr>
        <w:t xml:space="preserve">Additional </w:t>
      </w:r>
      <w:r w:rsidR="00D33F71" w:rsidRPr="00B5331D">
        <w:rPr>
          <w:b/>
          <w:bCs/>
        </w:rPr>
        <w:t>Resources</w:t>
      </w:r>
      <w:r w:rsidR="00D33F71">
        <w:br/>
      </w:r>
      <w:r w:rsidR="00EB701C" w:rsidRPr="00EB701C">
        <w:t>Meinen</w:t>
      </w:r>
      <w:r w:rsidR="00EB701C">
        <w:t>, E. and</w:t>
      </w:r>
      <w:r w:rsidR="00EB701C" w:rsidRPr="00EB701C">
        <w:t xml:space="preserve"> Dieleman</w:t>
      </w:r>
      <w:r w:rsidR="00EB701C">
        <w:t xml:space="preserve">, A. </w:t>
      </w:r>
      <w:r w:rsidR="00EB701C" w:rsidRPr="00EB701C">
        <w:t>Light measuring protocol: A protocol to measure LED lighting in horticulture</w:t>
      </w:r>
      <w:r w:rsidR="00EB701C">
        <w:t xml:space="preserve">. Wageningen University and Research. Available: </w:t>
      </w:r>
      <w:hyperlink r:id="rId20" w:history="1">
        <w:r w:rsidR="00D33F71" w:rsidRPr="00790F9B">
          <w:rPr>
            <w:rStyle w:val="Hyperlink"/>
          </w:rPr>
          <w:t>https://research.wur.nl/en/publications/light-measuring-protocol-a-protocol-to-measure-led-lighting-in-ho/</w:t>
        </w:r>
      </w:hyperlink>
    </w:p>
    <w:p w14:paraId="285EF8A7" w14:textId="4B8A7D9A" w:rsidR="00D76BB8" w:rsidRDefault="00D76BB8" w:rsidP="00D33F71">
      <w:r w:rsidRPr="00D76BB8">
        <w:t>Faust, J.E., and J. Logan. 2018. “Daily Light Integral: A Research Review and High-resolution Maps of the United States” </w:t>
      </w:r>
      <w:r w:rsidRPr="00D76BB8">
        <w:rPr>
          <w:i/>
          <w:iCs/>
        </w:rPr>
        <w:t>HortScience </w:t>
      </w:r>
      <w:r w:rsidRPr="00D76BB8">
        <w:t>53(9):1250-1257</w:t>
      </w:r>
    </w:p>
    <w:p w14:paraId="4B94377B" w14:textId="77777777" w:rsidR="00EB701C" w:rsidRPr="005C7BFE" w:rsidRDefault="00EB701C" w:rsidP="00EB701C">
      <w:r>
        <w:t xml:space="preserve">Sharma, A., Leonberger, K., Gauthier, N., Ying, Q. (2026). High-wire Soilless Tomato Production in the Greenhouse. CCD-SP-21. Lexington, KY: Center for Crop Diversification, University of Kentucky, Martin-Gatton College of Agriculture, Food and </w:t>
      </w:r>
      <w:r w:rsidRPr="00D26C45">
        <w:t xml:space="preserve">Environment. </w:t>
      </w:r>
      <w:r w:rsidRPr="005C7BFE">
        <w:t xml:space="preserve">Available: </w:t>
      </w:r>
      <w:hyperlink r:id="rId21" w:history="1">
        <w:r w:rsidRPr="005C7BFE">
          <w:rPr>
            <w:rStyle w:val="Hyperlink"/>
          </w:rPr>
          <w:t>https://ccd.uky.edu/resources/systems</w:t>
        </w:r>
      </w:hyperlink>
    </w:p>
    <w:p w14:paraId="53FB097C" w14:textId="035073CA" w:rsidR="00A000AF" w:rsidRDefault="00A44327" w:rsidP="00D33F71">
      <w:r>
        <w:t xml:space="preserve">Stallknecht E. 2025. </w:t>
      </w:r>
      <w:r w:rsidRPr="00A44327">
        <w:t>Calculating and Using Daily Light Integral (DLI): An Introductory Guide</w:t>
      </w:r>
      <w:r>
        <w:t xml:space="preserve">. Virginia </w:t>
      </w:r>
      <w:r w:rsidR="001B7C52">
        <w:t xml:space="preserve">Cooperative Extension. </w:t>
      </w:r>
      <w:r w:rsidR="00EB701C">
        <w:t xml:space="preserve">Available: </w:t>
      </w:r>
      <w:hyperlink r:id="rId22" w:history="1">
        <w:r w:rsidR="00724AF1" w:rsidRPr="002D4404">
          <w:rPr>
            <w:rStyle w:val="Hyperlink"/>
          </w:rPr>
          <w:t>https://www.pubs.ext.vt.edu/SPES/spes-720/spes-720.html</w:t>
        </w:r>
      </w:hyperlink>
    </w:p>
    <w:p w14:paraId="108E71D7" w14:textId="035C2E13" w:rsidR="00690884" w:rsidRPr="002F7F71" w:rsidRDefault="00D65BF8" w:rsidP="00D33F71">
      <w:pPr>
        <w:rPr>
          <w:lang w:val="fr-FR"/>
        </w:rPr>
      </w:pPr>
      <w:r>
        <w:t xml:space="preserve">Currey, </w:t>
      </w:r>
      <w:r w:rsidR="0015503A">
        <w:t>C., Lopez, R., Mattson, N. (</w:t>
      </w:r>
      <w:r w:rsidR="00DA0A07">
        <w:t>2011).</w:t>
      </w:r>
      <w:r w:rsidR="007E1435">
        <w:t xml:space="preserve"> Commercial Greenhouse and Nursery Production: Flower Induction of Annuals. </w:t>
      </w:r>
      <w:r w:rsidR="007E1435" w:rsidRPr="002F7F71">
        <w:rPr>
          <w:lang w:val="fr-FR"/>
        </w:rPr>
        <w:t xml:space="preserve">HO-249-W. </w:t>
      </w:r>
      <w:r w:rsidR="00745E21" w:rsidRPr="002F7F71">
        <w:rPr>
          <w:lang w:val="fr-FR"/>
        </w:rPr>
        <w:t xml:space="preserve">Purdue Extension. Available: </w:t>
      </w:r>
      <w:hyperlink r:id="rId23" w:history="1">
        <w:r w:rsidR="007F0411" w:rsidRPr="002F7F71">
          <w:rPr>
            <w:rStyle w:val="Hyperlink"/>
            <w:lang w:val="fr-FR"/>
          </w:rPr>
          <w:t>https://edustore.purdue.edu/ho-249-w.html</w:t>
        </w:r>
      </w:hyperlink>
      <w:r w:rsidR="007F0411" w:rsidRPr="002F7F71">
        <w:rPr>
          <w:lang w:val="fr-FR"/>
        </w:rPr>
        <w:t xml:space="preserve"> </w:t>
      </w:r>
    </w:p>
    <w:sectPr w:rsidR="00690884" w:rsidRPr="002F7F7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harma, Arundathi M." w:date="2026-05-11T00:48:00Z" w:initials="AS">
    <w:p w14:paraId="70319DCC" w14:textId="77777777" w:rsidR="006B79D9" w:rsidRDefault="006B79D9" w:rsidP="00504135">
      <w:pPr>
        <w:pStyle w:val="CommentText"/>
      </w:pPr>
      <w:r>
        <w:rPr>
          <w:rStyle w:val="CommentReference"/>
        </w:rPr>
        <w:annotationRef/>
      </w:r>
      <w:r>
        <w:t xml:space="preserve">Refer here to see how this graphic was generated: </w:t>
      </w:r>
      <w:hyperlink r:id="rId1" w:history="1">
        <w:r w:rsidRPr="00E0598D">
          <w:rPr>
            <w:rStyle w:val="Hyperlink"/>
          </w:rPr>
          <w:t>daily_avg_Ambient_DLI.xlsx</w:t>
        </w:r>
      </w:hyperlink>
      <w:r>
        <w:t xml:space="preserve"> </w:t>
      </w:r>
    </w:p>
  </w:comment>
  <w:comment w:id="1" w:author="Sharma, Arundathi M." w:date="2026-06-23T14:33:00Z" w:initials="AS">
    <w:p w14:paraId="3A7F9911" w14:textId="77777777" w:rsidR="006B79D9" w:rsidRDefault="006B79D9" w:rsidP="00CC53EB">
      <w:pPr>
        <w:pStyle w:val="CommentText"/>
      </w:pPr>
      <w:r>
        <w:rPr>
          <w:rStyle w:val="CommentReference"/>
        </w:rPr>
        <w:annotationRef/>
      </w:r>
      <w:r>
        <w:t>need to turn this table “image” into an image file</w:t>
      </w:r>
    </w:p>
  </w:comment>
  <w:comment w:id="2" w:author="Sharma, Arundathi M." w:date="2026-07-28T15:34:00Z" w:initials="AS">
    <w:p w14:paraId="12804F0B" w14:textId="77777777" w:rsidR="000C719E" w:rsidRDefault="000C719E" w:rsidP="000C719E">
      <w:pPr>
        <w:pStyle w:val="CommentText"/>
      </w:pPr>
      <w:r>
        <w:rPr>
          <w:rStyle w:val="CommentReference"/>
        </w:rPr>
        <w:annotationRef/>
      </w:r>
      <w:r>
        <w:t>Done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319DCC" w15:done="0"/>
  <w15:commentEx w15:paraId="3A7F9911" w15:paraIdParent="70319DCC" w15:done="0"/>
  <w15:commentEx w15:paraId="12804F0B" w15:paraIdParent="70319DC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5154DC5" w16cex:dateUtc="2026-05-11T04:48:00Z"/>
  <w16cex:commentExtensible w16cex:durableId="4C5FA643" w16cex:dateUtc="2026-06-23T18:33:00Z"/>
  <w16cex:commentExtensible w16cex:durableId="3DA4ADDD" w16cex:dateUtc="2026-07-28T19: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319DCC" w16cid:durableId="35154DC5"/>
  <w16cid:commentId w16cid:paraId="3A7F9911" w16cid:durableId="4C5FA643"/>
  <w16cid:commentId w16cid:paraId="12804F0B" w16cid:durableId="3DA4ADD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D5191" w14:textId="77777777" w:rsidR="002B4BB5" w:rsidRDefault="002B4BB5" w:rsidP="001E5E98">
      <w:pPr>
        <w:spacing w:after="0" w:line="240" w:lineRule="auto"/>
      </w:pPr>
      <w:r>
        <w:separator/>
      </w:r>
    </w:p>
  </w:endnote>
  <w:endnote w:type="continuationSeparator" w:id="0">
    <w:p w14:paraId="39D7E854" w14:textId="77777777" w:rsidR="002B4BB5" w:rsidRDefault="002B4BB5" w:rsidP="001E5E98">
      <w:pPr>
        <w:spacing w:after="0" w:line="240" w:lineRule="auto"/>
      </w:pPr>
      <w:r>
        <w:continuationSeparator/>
      </w:r>
    </w:p>
  </w:endnote>
  <w:endnote w:type="continuationNotice" w:id="1">
    <w:p w14:paraId="232FA7F3" w14:textId="77777777" w:rsidR="002B4BB5" w:rsidRDefault="002B4B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venir Next LT Pro">
    <w:charset w:val="00"/>
    <w:family w:val="swiss"/>
    <w:pitch w:val="variable"/>
    <w:sig w:usb0="800000EF" w:usb1="5000204A" w:usb2="00000000" w:usb3="00000000" w:csb0="00000093" w:csb1="00000000"/>
  </w:font>
  <w:font w:name="Aptos Narrow">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887CE" w14:textId="77777777" w:rsidR="002B4BB5" w:rsidRDefault="002B4BB5" w:rsidP="001E5E98">
      <w:pPr>
        <w:spacing w:after="0" w:line="240" w:lineRule="auto"/>
      </w:pPr>
      <w:r>
        <w:separator/>
      </w:r>
    </w:p>
  </w:footnote>
  <w:footnote w:type="continuationSeparator" w:id="0">
    <w:p w14:paraId="1CB8DCF7" w14:textId="77777777" w:rsidR="002B4BB5" w:rsidRDefault="002B4BB5" w:rsidP="001E5E98">
      <w:pPr>
        <w:spacing w:after="0" w:line="240" w:lineRule="auto"/>
      </w:pPr>
      <w:r>
        <w:continuationSeparator/>
      </w:r>
    </w:p>
  </w:footnote>
  <w:footnote w:type="continuationNotice" w:id="1">
    <w:p w14:paraId="0D31A824" w14:textId="77777777" w:rsidR="002B4BB5" w:rsidRDefault="002B4BB5">
      <w:pPr>
        <w:spacing w:after="0" w:line="240" w:lineRule="auto"/>
      </w:pPr>
    </w:p>
  </w:footnote>
  <w:footnote w:id="2">
    <w:p w14:paraId="31562757" w14:textId="5B5AD8EE" w:rsidR="00BE1A56" w:rsidRDefault="00BE1A56">
      <w:pPr>
        <w:pStyle w:val="FootnoteText"/>
      </w:pPr>
      <w:r>
        <w:rPr>
          <w:rStyle w:val="FootnoteReference"/>
        </w:rPr>
        <w:footnoteRef/>
      </w:r>
      <w:r w:rsidRPr="00B46F18">
        <w:rPr>
          <w:lang w:val="fr-FR"/>
        </w:rPr>
        <w:t xml:space="preserve"> </w:t>
      </w:r>
      <w:r w:rsidR="00B46F18" w:rsidRPr="00B46F18">
        <w:rPr>
          <w:lang w:val="fr-FR"/>
        </w:rPr>
        <w:t xml:space="preserve">Faust, J. E. &amp; Logan, J. (2018). </w:t>
      </w:r>
      <w:r w:rsidR="00B46F18" w:rsidRPr="00B46F18">
        <w:t xml:space="preserve">Daily Light Integral: A Research Review and High-resolution Maps of the United States. </w:t>
      </w:r>
      <w:r w:rsidR="00B46F18" w:rsidRPr="00B46F18">
        <w:rPr>
          <w:i/>
          <w:iCs/>
        </w:rPr>
        <w:t>HortScience</w:t>
      </w:r>
      <w:r w:rsidR="00B46F18" w:rsidRPr="00B46F18">
        <w:t xml:space="preserve">, </w:t>
      </w:r>
      <w:r w:rsidR="00B46F18" w:rsidRPr="00B46F18">
        <w:rPr>
          <w:i/>
          <w:iCs/>
        </w:rPr>
        <w:t>53</w:t>
      </w:r>
      <w:r w:rsidR="00B46F18" w:rsidRPr="00B46F18">
        <w:t xml:space="preserve">(9), 1250–1257. </w:t>
      </w:r>
      <w:hyperlink r:id="rId1" w:history="1">
        <w:r w:rsidR="00B46F18" w:rsidRPr="00B46F18">
          <w:rPr>
            <w:rStyle w:val="Hyperlink"/>
          </w:rPr>
          <w:t>https://doi-org.ezproxy.uky.edu/10.21273/HORTSCI13144-18</w:t>
        </w:r>
      </w:hyperlink>
    </w:p>
  </w:footnote>
  <w:footnote w:id="3">
    <w:p w14:paraId="5A242049" w14:textId="4F489E25" w:rsidR="00CE50DA" w:rsidRDefault="00CE50DA">
      <w:pPr>
        <w:pStyle w:val="FootnoteText"/>
      </w:pPr>
      <w:r>
        <w:rPr>
          <w:rStyle w:val="FootnoteReference"/>
        </w:rPr>
        <w:footnoteRef/>
      </w:r>
      <w:r>
        <w:t xml:space="preserve"> </w:t>
      </w:r>
      <w:r w:rsidRPr="00CE50DA">
        <w:t>https://www.kymesonet.org/</w:t>
      </w:r>
    </w:p>
  </w:footnote>
  <w:footnote w:id="4">
    <w:p w14:paraId="71DC2F0E" w14:textId="2304ED62" w:rsidR="00D85B7B" w:rsidRDefault="00D85B7B">
      <w:pPr>
        <w:pStyle w:val="FootnoteText"/>
      </w:pPr>
      <w:r>
        <w:rPr>
          <w:rStyle w:val="FootnoteReference"/>
        </w:rPr>
        <w:footnoteRef/>
      </w:r>
      <w:r w:rsidRPr="00C477FB">
        <w:rPr>
          <w:i/>
          <w:iCs/>
        </w:rPr>
        <w:t>Reproduced from Nelson, P.V., and Bugbee, B. (2014) Greenhouse operation and management (8</w:t>
      </w:r>
      <w:r w:rsidRPr="00C477FB">
        <w:rPr>
          <w:i/>
          <w:iCs/>
          <w:vertAlign w:val="superscript"/>
        </w:rPr>
        <w:t>th</w:t>
      </w:r>
      <w:r w:rsidRPr="00C477FB">
        <w:rPr>
          <w:i/>
          <w:iCs/>
        </w:rPr>
        <w:t xml:space="preserve"> 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622F"/>
    <w:multiLevelType w:val="hybridMultilevel"/>
    <w:tmpl w:val="FF4A7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D3366"/>
    <w:multiLevelType w:val="hybridMultilevel"/>
    <w:tmpl w:val="419084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133AD3"/>
    <w:multiLevelType w:val="hybridMultilevel"/>
    <w:tmpl w:val="C79062D6"/>
    <w:lvl w:ilvl="0" w:tplc="BCAA453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21759"/>
    <w:multiLevelType w:val="multilevel"/>
    <w:tmpl w:val="B71E8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E63F9D"/>
    <w:multiLevelType w:val="hybridMultilevel"/>
    <w:tmpl w:val="FAC61DD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DB46BF"/>
    <w:multiLevelType w:val="hybridMultilevel"/>
    <w:tmpl w:val="AC70C29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594E9F"/>
    <w:multiLevelType w:val="hybridMultilevel"/>
    <w:tmpl w:val="ADFAD7A6"/>
    <w:lvl w:ilvl="0" w:tplc="14288B0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45B51"/>
    <w:multiLevelType w:val="hybridMultilevel"/>
    <w:tmpl w:val="7FEE2E68"/>
    <w:lvl w:ilvl="0" w:tplc="48D8D6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44414CE"/>
    <w:multiLevelType w:val="multilevel"/>
    <w:tmpl w:val="AF501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F158B4"/>
    <w:multiLevelType w:val="multilevel"/>
    <w:tmpl w:val="54220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BF2D0F"/>
    <w:multiLevelType w:val="hybridMultilevel"/>
    <w:tmpl w:val="17EAD5A0"/>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440" w:hanging="360"/>
      </w:pPr>
      <w:rPr>
        <w:rFonts w:ascii="Courier New" w:hAnsi="Courier New" w:cs="Courier New" w:hint="default"/>
      </w:rPr>
    </w:lvl>
    <w:lvl w:ilvl="3" w:tplc="FFFFFFFF">
      <w:start w:val="1"/>
      <w:numFmt w:val="bullet"/>
      <w:lvlText w:val=""/>
      <w:lvlJc w:val="left"/>
      <w:pPr>
        <w:ind w:left="225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7D8642A"/>
    <w:multiLevelType w:val="hybridMultilevel"/>
    <w:tmpl w:val="8E026220"/>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EB05F93"/>
    <w:multiLevelType w:val="hybridMultilevel"/>
    <w:tmpl w:val="7F2C6158"/>
    <w:lvl w:ilvl="0" w:tplc="4DEE2A0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DB1C41"/>
    <w:multiLevelType w:val="multilevel"/>
    <w:tmpl w:val="23E0A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5806F2"/>
    <w:multiLevelType w:val="multilevel"/>
    <w:tmpl w:val="4C1C5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E02C82"/>
    <w:multiLevelType w:val="hybridMultilevel"/>
    <w:tmpl w:val="81E21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290D4C"/>
    <w:multiLevelType w:val="hybridMultilevel"/>
    <w:tmpl w:val="B5E477DE"/>
    <w:lvl w:ilvl="0" w:tplc="F57C5BC2">
      <w:start w:val="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407D6C"/>
    <w:multiLevelType w:val="hybridMultilevel"/>
    <w:tmpl w:val="F9166A62"/>
    <w:lvl w:ilvl="0" w:tplc="9030F01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9C5DE3"/>
    <w:multiLevelType w:val="hybridMultilevel"/>
    <w:tmpl w:val="CF627C8A"/>
    <w:lvl w:ilvl="0" w:tplc="1B643F3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6492785">
    <w:abstractNumId w:val="6"/>
  </w:num>
  <w:num w:numId="2" w16cid:durableId="928781500">
    <w:abstractNumId w:val="12"/>
  </w:num>
  <w:num w:numId="3" w16cid:durableId="327221631">
    <w:abstractNumId w:val="18"/>
  </w:num>
  <w:num w:numId="4" w16cid:durableId="1442871529">
    <w:abstractNumId w:val="17"/>
  </w:num>
  <w:num w:numId="5" w16cid:durableId="584653310">
    <w:abstractNumId w:val="2"/>
  </w:num>
  <w:num w:numId="6" w16cid:durableId="840703277">
    <w:abstractNumId w:val="16"/>
  </w:num>
  <w:num w:numId="7" w16cid:durableId="1467504526">
    <w:abstractNumId w:val="7"/>
  </w:num>
  <w:num w:numId="8" w16cid:durableId="422146111">
    <w:abstractNumId w:val="5"/>
  </w:num>
  <w:num w:numId="9" w16cid:durableId="1126578593">
    <w:abstractNumId w:val="13"/>
  </w:num>
  <w:num w:numId="10" w16cid:durableId="1510371879">
    <w:abstractNumId w:val="3"/>
  </w:num>
  <w:num w:numId="11" w16cid:durableId="182983508">
    <w:abstractNumId w:val="14"/>
  </w:num>
  <w:num w:numId="12" w16cid:durableId="2015641858">
    <w:abstractNumId w:val="8"/>
  </w:num>
  <w:num w:numId="13" w16cid:durableId="799225631">
    <w:abstractNumId w:val="15"/>
  </w:num>
  <w:num w:numId="14" w16cid:durableId="804544544">
    <w:abstractNumId w:val="0"/>
  </w:num>
  <w:num w:numId="15" w16cid:durableId="764616186">
    <w:abstractNumId w:val="9"/>
  </w:num>
  <w:num w:numId="16" w16cid:durableId="1892232486">
    <w:abstractNumId w:val="11"/>
  </w:num>
  <w:num w:numId="17" w16cid:durableId="538973815">
    <w:abstractNumId w:val="1"/>
  </w:num>
  <w:num w:numId="18" w16cid:durableId="2113815360">
    <w:abstractNumId w:val="4"/>
  </w:num>
  <w:num w:numId="19" w16cid:durableId="156201336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arma, Arundathi M.">
    <w15:presenceInfo w15:providerId="AD" w15:userId="S::amsh281@uky.edu::ee661e7a-c36c-47ef-959a-1fe426a53b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35793"/>
    <w:rsid w:val="00000730"/>
    <w:rsid w:val="00001237"/>
    <w:rsid w:val="0000124B"/>
    <w:rsid w:val="000013F6"/>
    <w:rsid w:val="000027BC"/>
    <w:rsid w:val="00005947"/>
    <w:rsid w:val="0000692E"/>
    <w:rsid w:val="00006B21"/>
    <w:rsid w:val="000107FA"/>
    <w:rsid w:val="000108AF"/>
    <w:rsid w:val="0001391C"/>
    <w:rsid w:val="00013A12"/>
    <w:rsid w:val="00014730"/>
    <w:rsid w:val="00014C20"/>
    <w:rsid w:val="0001509B"/>
    <w:rsid w:val="00022965"/>
    <w:rsid w:val="00022A5D"/>
    <w:rsid w:val="00022B8B"/>
    <w:rsid w:val="000231FD"/>
    <w:rsid w:val="00024418"/>
    <w:rsid w:val="000247BF"/>
    <w:rsid w:val="00025DB1"/>
    <w:rsid w:val="00027835"/>
    <w:rsid w:val="00030EE6"/>
    <w:rsid w:val="000325AF"/>
    <w:rsid w:val="0003388F"/>
    <w:rsid w:val="000346AC"/>
    <w:rsid w:val="00035C77"/>
    <w:rsid w:val="000364ED"/>
    <w:rsid w:val="00037B16"/>
    <w:rsid w:val="00043C71"/>
    <w:rsid w:val="000443D5"/>
    <w:rsid w:val="0004458F"/>
    <w:rsid w:val="0004552C"/>
    <w:rsid w:val="0004568F"/>
    <w:rsid w:val="00052BFA"/>
    <w:rsid w:val="00054E26"/>
    <w:rsid w:val="00055BB9"/>
    <w:rsid w:val="00056FAB"/>
    <w:rsid w:val="00057D65"/>
    <w:rsid w:val="00057DB8"/>
    <w:rsid w:val="000608E1"/>
    <w:rsid w:val="00070637"/>
    <w:rsid w:val="0007231B"/>
    <w:rsid w:val="0007486C"/>
    <w:rsid w:val="00074F28"/>
    <w:rsid w:val="00075E28"/>
    <w:rsid w:val="00076529"/>
    <w:rsid w:val="00080504"/>
    <w:rsid w:val="00080562"/>
    <w:rsid w:val="00081AB4"/>
    <w:rsid w:val="0008234B"/>
    <w:rsid w:val="000825BC"/>
    <w:rsid w:val="00082E04"/>
    <w:rsid w:val="00083E9A"/>
    <w:rsid w:val="000842CA"/>
    <w:rsid w:val="00084B11"/>
    <w:rsid w:val="00085AC2"/>
    <w:rsid w:val="00085B19"/>
    <w:rsid w:val="00085B2A"/>
    <w:rsid w:val="0008615D"/>
    <w:rsid w:val="000874F0"/>
    <w:rsid w:val="00087D98"/>
    <w:rsid w:val="00092217"/>
    <w:rsid w:val="00094120"/>
    <w:rsid w:val="0009644E"/>
    <w:rsid w:val="00097889"/>
    <w:rsid w:val="00097EB6"/>
    <w:rsid w:val="000A1775"/>
    <w:rsid w:val="000A1902"/>
    <w:rsid w:val="000A36C5"/>
    <w:rsid w:val="000A3993"/>
    <w:rsid w:val="000A3EAB"/>
    <w:rsid w:val="000A3F12"/>
    <w:rsid w:val="000A4DFB"/>
    <w:rsid w:val="000A680E"/>
    <w:rsid w:val="000A7996"/>
    <w:rsid w:val="000B1729"/>
    <w:rsid w:val="000B1BF3"/>
    <w:rsid w:val="000B2D28"/>
    <w:rsid w:val="000B3E63"/>
    <w:rsid w:val="000B44D9"/>
    <w:rsid w:val="000B47BA"/>
    <w:rsid w:val="000B5024"/>
    <w:rsid w:val="000C19E6"/>
    <w:rsid w:val="000C2008"/>
    <w:rsid w:val="000C2121"/>
    <w:rsid w:val="000C2254"/>
    <w:rsid w:val="000C25C0"/>
    <w:rsid w:val="000C32D6"/>
    <w:rsid w:val="000C4FB2"/>
    <w:rsid w:val="000C5D83"/>
    <w:rsid w:val="000C5E35"/>
    <w:rsid w:val="000C719E"/>
    <w:rsid w:val="000C7635"/>
    <w:rsid w:val="000C7E7F"/>
    <w:rsid w:val="000D1541"/>
    <w:rsid w:val="000D203D"/>
    <w:rsid w:val="000D3EDA"/>
    <w:rsid w:val="000D46A6"/>
    <w:rsid w:val="000D4A2F"/>
    <w:rsid w:val="000D50C2"/>
    <w:rsid w:val="000D5212"/>
    <w:rsid w:val="000D7E2B"/>
    <w:rsid w:val="000E0422"/>
    <w:rsid w:val="000E2D1C"/>
    <w:rsid w:val="000E2DFE"/>
    <w:rsid w:val="000E44BF"/>
    <w:rsid w:val="000E4DEB"/>
    <w:rsid w:val="000E4FED"/>
    <w:rsid w:val="000E6572"/>
    <w:rsid w:val="000F0525"/>
    <w:rsid w:val="000F2B88"/>
    <w:rsid w:val="000F43AE"/>
    <w:rsid w:val="000F4D47"/>
    <w:rsid w:val="000F7389"/>
    <w:rsid w:val="000F7674"/>
    <w:rsid w:val="00102008"/>
    <w:rsid w:val="00102F25"/>
    <w:rsid w:val="00103334"/>
    <w:rsid w:val="001035CB"/>
    <w:rsid w:val="00103EBB"/>
    <w:rsid w:val="00104034"/>
    <w:rsid w:val="0010407D"/>
    <w:rsid w:val="00104AF1"/>
    <w:rsid w:val="00106172"/>
    <w:rsid w:val="00107224"/>
    <w:rsid w:val="00107B48"/>
    <w:rsid w:val="00110F0C"/>
    <w:rsid w:val="001128A9"/>
    <w:rsid w:val="00113699"/>
    <w:rsid w:val="00113F44"/>
    <w:rsid w:val="00114B00"/>
    <w:rsid w:val="00120EF6"/>
    <w:rsid w:val="001219FF"/>
    <w:rsid w:val="00122B2E"/>
    <w:rsid w:val="0012458B"/>
    <w:rsid w:val="00127622"/>
    <w:rsid w:val="00127E24"/>
    <w:rsid w:val="00130196"/>
    <w:rsid w:val="0013050B"/>
    <w:rsid w:val="001310DC"/>
    <w:rsid w:val="00131648"/>
    <w:rsid w:val="00131C94"/>
    <w:rsid w:val="00134DB7"/>
    <w:rsid w:val="0013505F"/>
    <w:rsid w:val="00140885"/>
    <w:rsid w:val="00141BD4"/>
    <w:rsid w:val="001434D9"/>
    <w:rsid w:val="001436A7"/>
    <w:rsid w:val="00143C82"/>
    <w:rsid w:val="00143E3C"/>
    <w:rsid w:val="00150994"/>
    <w:rsid w:val="00150ACD"/>
    <w:rsid w:val="0015243F"/>
    <w:rsid w:val="001548A2"/>
    <w:rsid w:val="0015503A"/>
    <w:rsid w:val="001567A2"/>
    <w:rsid w:val="0015753F"/>
    <w:rsid w:val="001575A6"/>
    <w:rsid w:val="00160274"/>
    <w:rsid w:val="001607AB"/>
    <w:rsid w:val="00160B3D"/>
    <w:rsid w:val="00161B67"/>
    <w:rsid w:val="001621C6"/>
    <w:rsid w:val="001629C9"/>
    <w:rsid w:val="00164839"/>
    <w:rsid w:val="00164C3B"/>
    <w:rsid w:val="00165426"/>
    <w:rsid w:val="00165BBB"/>
    <w:rsid w:val="00166115"/>
    <w:rsid w:val="00167D3B"/>
    <w:rsid w:val="001700A0"/>
    <w:rsid w:val="001709F5"/>
    <w:rsid w:val="0017248F"/>
    <w:rsid w:val="001724D7"/>
    <w:rsid w:val="00175A14"/>
    <w:rsid w:val="00176306"/>
    <w:rsid w:val="00177542"/>
    <w:rsid w:val="001820B3"/>
    <w:rsid w:val="00192519"/>
    <w:rsid w:val="00192F7A"/>
    <w:rsid w:val="001A4AC0"/>
    <w:rsid w:val="001A5827"/>
    <w:rsid w:val="001A7DD7"/>
    <w:rsid w:val="001B1D35"/>
    <w:rsid w:val="001B3146"/>
    <w:rsid w:val="001B3690"/>
    <w:rsid w:val="001B43F3"/>
    <w:rsid w:val="001B4D76"/>
    <w:rsid w:val="001B566F"/>
    <w:rsid w:val="001B5974"/>
    <w:rsid w:val="001B63BC"/>
    <w:rsid w:val="001B6751"/>
    <w:rsid w:val="001B6F1C"/>
    <w:rsid w:val="001B7C52"/>
    <w:rsid w:val="001B7FDC"/>
    <w:rsid w:val="001C0036"/>
    <w:rsid w:val="001C2153"/>
    <w:rsid w:val="001C2658"/>
    <w:rsid w:val="001C3F19"/>
    <w:rsid w:val="001C47DA"/>
    <w:rsid w:val="001C4920"/>
    <w:rsid w:val="001C576D"/>
    <w:rsid w:val="001C5EC9"/>
    <w:rsid w:val="001C680D"/>
    <w:rsid w:val="001C7001"/>
    <w:rsid w:val="001C7CBA"/>
    <w:rsid w:val="001D095F"/>
    <w:rsid w:val="001D0EF1"/>
    <w:rsid w:val="001D4A94"/>
    <w:rsid w:val="001D59AA"/>
    <w:rsid w:val="001D5B99"/>
    <w:rsid w:val="001D6C8E"/>
    <w:rsid w:val="001D76DA"/>
    <w:rsid w:val="001D79B0"/>
    <w:rsid w:val="001E101F"/>
    <w:rsid w:val="001E1496"/>
    <w:rsid w:val="001E164E"/>
    <w:rsid w:val="001E3AF2"/>
    <w:rsid w:val="001E524A"/>
    <w:rsid w:val="001E5E98"/>
    <w:rsid w:val="001E633B"/>
    <w:rsid w:val="001E7014"/>
    <w:rsid w:val="001E71CB"/>
    <w:rsid w:val="001F01AD"/>
    <w:rsid w:val="001F11DF"/>
    <w:rsid w:val="001F21E2"/>
    <w:rsid w:val="001F23B7"/>
    <w:rsid w:val="001F3D8F"/>
    <w:rsid w:val="001F40C9"/>
    <w:rsid w:val="001F436C"/>
    <w:rsid w:val="001F5179"/>
    <w:rsid w:val="001F713F"/>
    <w:rsid w:val="00200868"/>
    <w:rsid w:val="0020256A"/>
    <w:rsid w:val="0020476E"/>
    <w:rsid w:val="002058F3"/>
    <w:rsid w:val="002068CE"/>
    <w:rsid w:val="00207CED"/>
    <w:rsid w:val="002128C7"/>
    <w:rsid w:val="00213DD6"/>
    <w:rsid w:val="0021591B"/>
    <w:rsid w:val="0021625B"/>
    <w:rsid w:val="00220468"/>
    <w:rsid w:val="0022136D"/>
    <w:rsid w:val="00221A24"/>
    <w:rsid w:val="0022455A"/>
    <w:rsid w:val="00224F3C"/>
    <w:rsid w:val="002253C4"/>
    <w:rsid w:val="00225793"/>
    <w:rsid w:val="00230BD7"/>
    <w:rsid w:val="0023266F"/>
    <w:rsid w:val="00235908"/>
    <w:rsid w:val="00237C46"/>
    <w:rsid w:val="00242158"/>
    <w:rsid w:val="002451AC"/>
    <w:rsid w:val="00245AA3"/>
    <w:rsid w:val="00246A5A"/>
    <w:rsid w:val="00251177"/>
    <w:rsid w:val="00253B03"/>
    <w:rsid w:val="002541FF"/>
    <w:rsid w:val="00255E71"/>
    <w:rsid w:val="00256E3D"/>
    <w:rsid w:val="00262AF2"/>
    <w:rsid w:val="00263B75"/>
    <w:rsid w:val="00265E63"/>
    <w:rsid w:val="00267685"/>
    <w:rsid w:val="002676AD"/>
    <w:rsid w:val="0027027D"/>
    <w:rsid w:val="00270350"/>
    <w:rsid w:val="002720D5"/>
    <w:rsid w:val="00274557"/>
    <w:rsid w:val="00276B3D"/>
    <w:rsid w:val="00280188"/>
    <w:rsid w:val="00283E49"/>
    <w:rsid w:val="002848F3"/>
    <w:rsid w:val="00286869"/>
    <w:rsid w:val="00287F69"/>
    <w:rsid w:val="002905D9"/>
    <w:rsid w:val="002909F0"/>
    <w:rsid w:val="00290D6A"/>
    <w:rsid w:val="00291AA1"/>
    <w:rsid w:val="00291CFE"/>
    <w:rsid w:val="002933CC"/>
    <w:rsid w:val="00293CDD"/>
    <w:rsid w:val="00297986"/>
    <w:rsid w:val="002A2662"/>
    <w:rsid w:val="002B045C"/>
    <w:rsid w:val="002B37B5"/>
    <w:rsid w:val="002B4BB5"/>
    <w:rsid w:val="002B5270"/>
    <w:rsid w:val="002B60A9"/>
    <w:rsid w:val="002B65C1"/>
    <w:rsid w:val="002C130D"/>
    <w:rsid w:val="002C18E6"/>
    <w:rsid w:val="002C195C"/>
    <w:rsid w:val="002C37DB"/>
    <w:rsid w:val="002C69AF"/>
    <w:rsid w:val="002C6E7A"/>
    <w:rsid w:val="002C70DA"/>
    <w:rsid w:val="002D2F92"/>
    <w:rsid w:val="002D3B7C"/>
    <w:rsid w:val="002D45FB"/>
    <w:rsid w:val="002D475C"/>
    <w:rsid w:val="002D53CB"/>
    <w:rsid w:val="002D6184"/>
    <w:rsid w:val="002D7F8C"/>
    <w:rsid w:val="002E11A1"/>
    <w:rsid w:val="002E359F"/>
    <w:rsid w:val="002E5857"/>
    <w:rsid w:val="002E6C18"/>
    <w:rsid w:val="002E6EB5"/>
    <w:rsid w:val="002E76E3"/>
    <w:rsid w:val="002E7E19"/>
    <w:rsid w:val="002F0112"/>
    <w:rsid w:val="002F3818"/>
    <w:rsid w:val="002F3DE3"/>
    <w:rsid w:val="002F4DD6"/>
    <w:rsid w:val="002F7712"/>
    <w:rsid w:val="002F7F71"/>
    <w:rsid w:val="003019DF"/>
    <w:rsid w:val="00302ED9"/>
    <w:rsid w:val="0030400E"/>
    <w:rsid w:val="003101B4"/>
    <w:rsid w:val="003109FF"/>
    <w:rsid w:val="003113EF"/>
    <w:rsid w:val="00311781"/>
    <w:rsid w:val="00314895"/>
    <w:rsid w:val="00314E66"/>
    <w:rsid w:val="00317C9A"/>
    <w:rsid w:val="00320AD9"/>
    <w:rsid w:val="00324609"/>
    <w:rsid w:val="003250F4"/>
    <w:rsid w:val="00325294"/>
    <w:rsid w:val="00325CF2"/>
    <w:rsid w:val="00327EFC"/>
    <w:rsid w:val="00330A78"/>
    <w:rsid w:val="00336C75"/>
    <w:rsid w:val="00337B4B"/>
    <w:rsid w:val="00340B05"/>
    <w:rsid w:val="00343990"/>
    <w:rsid w:val="003445E3"/>
    <w:rsid w:val="00346823"/>
    <w:rsid w:val="00346B20"/>
    <w:rsid w:val="00346B45"/>
    <w:rsid w:val="00347ECC"/>
    <w:rsid w:val="00350C2D"/>
    <w:rsid w:val="00351BCB"/>
    <w:rsid w:val="003525DD"/>
    <w:rsid w:val="00355DFC"/>
    <w:rsid w:val="003569BC"/>
    <w:rsid w:val="00357BBC"/>
    <w:rsid w:val="00357BF5"/>
    <w:rsid w:val="003611AF"/>
    <w:rsid w:val="00361FAE"/>
    <w:rsid w:val="003626F3"/>
    <w:rsid w:val="00362AC8"/>
    <w:rsid w:val="00364EDA"/>
    <w:rsid w:val="003659A1"/>
    <w:rsid w:val="00366635"/>
    <w:rsid w:val="00367FE9"/>
    <w:rsid w:val="00370552"/>
    <w:rsid w:val="00372D02"/>
    <w:rsid w:val="003730AB"/>
    <w:rsid w:val="00373AA0"/>
    <w:rsid w:val="003763C9"/>
    <w:rsid w:val="003765A3"/>
    <w:rsid w:val="00376F73"/>
    <w:rsid w:val="003776E2"/>
    <w:rsid w:val="0038061D"/>
    <w:rsid w:val="00380D42"/>
    <w:rsid w:val="003824FD"/>
    <w:rsid w:val="003829E7"/>
    <w:rsid w:val="00382B62"/>
    <w:rsid w:val="00385A1D"/>
    <w:rsid w:val="00385C48"/>
    <w:rsid w:val="00386FA7"/>
    <w:rsid w:val="00387C5D"/>
    <w:rsid w:val="00390647"/>
    <w:rsid w:val="0039310E"/>
    <w:rsid w:val="00393548"/>
    <w:rsid w:val="00393B4B"/>
    <w:rsid w:val="0039442E"/>
    <w:rsid w:val="003949D0"/>
    <w:rsid w:val="00397610"/>
    <w:rsid w:val="003A06C8"/>
    <w:rsid w:val="003A071C"/>
    <w:rsid w:val="003A26E8"/>
    <w:rsid w:val="003A4E42"/>
    <w:rsid w:val="003B0C5F"/>
    <w:rsid w:val="003B1B64"/>
    <w:rsid w:val="003B2AB9"/>
    <w:rsid w:val="003B3B45"/>
    <w:rsid w:val="003B3F4A"/>
    <w:rsid w:val="003B4EBC"/>
    <w:rsid w:val="003B6236"/>
    <w:rsid w:val="003B7753"/>
    <w:rsid w:val="003B7FF3"/>
    <w:rsid w:val="003C06C2"/>
    <w:rsid w:val="003C1B09"/>
    <w:rsid w:val="003C347C"/>
    <w:rsid w:val="003C5993"/>
    <w:rsid w:val="003C6F3A"/>
    <w:rsid w:val="003C6FF5"/>
    <w:rsid w:val="003D1B7A"/>
    <w:rsid w:val="003D2B89"/>
    <w:rsid w:val="003D51B6"/>
    <w:rsid w:val="003D6047"/>
    <w:rsid w:val="003D6EBC"/>
    <w:rsid w:val="003D7BC9"/>
    <w:rsid w:val="003E0291"/>
    <w:rsid w:val="003E1DD9"/>
    <w:rsid w:val="003E268B"/>
    <w:rsid w:val="003F3713"/>
    <w:rsid w:val="003F3807"/>
    <w:rsid w:val="003F4A03"/>
    <w:rsid w:val="003F4D4C"/>
    <w:rsid w:val="003F5170"/>
    <w:rsid w:val="003F5289"/>
    <w:rsid w:val="003F6527"/>
    <w:rsid w:val="003F6E92"/>
    <w:rsid w:val="003F7427"/>
    <w:rsid w:val="00400E96"/>
    <w:rsid w:val="004010E2"/>
    <w:rsid w:val="00404662"/>
    <w:rsid w:val="0040488B"/>
    <w:rsid w:val="00405087"/>
    <w:rsid w:val="004067C5"/>
    <w:rsid w:val="004071FC"/>
    <w:rsid w:val="00407C51"/>
    <w:rsid w:val="004107AC"/>
    <w:rsid w:val="0041297B"/>
    <w:rsid w:val="0041383F"/>
    <w:rsid w:val="00413DF2"/>
    <w:rsid w:val="004178AD"/>
    <w:rsid w:val="004205AC"/>
    <w:rsid w:val="00420932"/>
    <w:rsid w:val="00420B50"/>
    <w:rsid w:val="00420B8B"/>
    <w:rsid w:val="00421307"/>
    <w:rsid w:val="00422472"/>
    <w:rsid w:val="004234B6"/>
    <w:rsid w:val="00423803"/>
    <w:rsid w:val="00424153"/>
    <w:rsid w:val="00427DCD"/>
    <w:rsid w:val="004310C7"/>
    <w:rsid w:val="00433167"/>
    <w:rsid w:val="00434871"/>
    <w:rsid w:val="00437630"/>
    <w:rsid w:val="00437F40"/>
    <w:rsid w:val="004406B8"/>
    <w:rsid w:val="00440796"/>
    <w:rsid w:val="004431A2"/>
    <w:rsid w:val="00443B05"/>
    <w:rsid w:val="0044486B"/>
    <w:rsid w:val="00444C2D"/>
    <w:rsid w:val="00451F99"/>
    <w:rsid w:val="004558F9"/>
    <w:rsid w:val="00455DB6"/>
    <w:rsid w:val="00456406"/>
    <w:rsid w:val="00456E80"/>
    <w:rsid w:val="00457000"/>
    <w:rsid w:val="004571A7"/>
    <w:rsid w:val="0045740B"/>
    <w:rsid w:val="00457E43"/>
    <w:rsid w:val="004618C7"/>
    <w:rsid w:val="00461902"/>
    <w:rsid w:val="0046404F"/>
    <w:rsid w:val="00467504"/>
    <w:rsid w:val="00470C02"/>
    <w:rsid w:val="004714AB"/>
    <w:rsid w:val="0047348D"/>
    <w:rsid w:val="00473FC6"/>
    <w:rsid w:val="00475073"/>
    <w:rsid w:val="00476FC4"/>
    <w:rsid w:val="004773F0"/>
    <w:rsid w:val="004811C5"/>
    <w:rsid w:val="004838CC"/>
    <w:rsid w:val="00483AB3"/>
    <w:rsid w:val="00484032"/>
    <w:rsid w:val="00484130"/>
    <w:rsid w:val="00484227"/>
    <w:rsid w:val="00484689"/>
    <w:rsid w:val="00486184"/>
    <w:rsid w:val="00486B86"/>
    <w:rsid w:val="00487541"/>
    <w:rsid w:val="00490E3E"/>
    <w:rsid w:val="00493CF7"/>
    <w:rsid w:val="00494109"/>
    <w:rsid w:val="0049458F"/>
    <w:rsid w:val="0049485F"/>
    <w:rsid w:val="00495D2E"/>
    <w:rsid w:val="004A0C97"/>
    <w:rsid w:val="004A0E06"/>
    <w:rsid w:val="004A146E"/>
    <w:rsid w:val="004A2BE8"/>
    <w:rsid w:val="004A3D0A"/>
    <w:rsid w:val="004A406E"/>
    <w:rsid w:val="004A45E9"/>
    <w:rsid w:val="004A7D77"/>
    <w:rsid w:val="004A7EA1"/>
    <w:rsid w:val="004B04B4"/>
    <w:rsid w:val="004B10A5"/>
    <w:rsid w:val="004B220C"/>
    <w:rsid w:val="004B441B"/>
    <w:rsid w:val="004B4756"/>
    <w:rsid w:val="004B573A"/>
    <w:rsid w:val="004B5C0B"/>
    <w:rsid w:val="004C1A30"/>
    <w:rsid w:val="004C6C3A"/>
    <w:rsid w:val="004C7798"/>
    <w:rsid w:val="004D16B3"/>
    <w:rsid w:val="004D1DEC"/>
    <w:rsid w:val="004D386F"/>
    <w:rsid w:val="004D3CCE"/>
    <w:rsid w:val="004D4048"/>
    <w:rsid w:val="004D4F3B"/>
    <w:rsid w:val="004E198E"/>
    <w:rsid w:val="004E30E1"/>
    <w:rsid w:val="004E4000"/>
    <w:rsid w:val="004E6278"/>
    <w:rsid w:val="004E62E6"/>
    <w:rsid w:val="004F1329"/>
    <w:rsid w:val="004F1C4E"/>
    <w:rsid w:val="004F2ACE"/>
    <w:rsid w:val="004F33D1"/>
    <w:rsid w:val="004F37F9"/>
    <w:rsid w:val="004F5B56"/>
    <w:rsid w:val="004F6227"/>
    <w:rsid w:val="00500234"/>
    <w:rsid w:val="0050194D"/>
    <w:rsid w:val="00502B91"/>
    <w:rsid w:val="00504135"/>
    <w:rsid w:val="00504766"/>
    <w:rsid w:val="00505EF6"/>
    <w:rsid w:val="00506772"/>
    <w:rsid w:val="005075E9"/>
    <w:rsid w:val="00511298"/>
    <w:rsid w:val="00512DBC"/>
    <w:rsid w:val="00513612"/>
    <w:rsid w:val="00513837"/>
    <w:rsid w:val="00513DE9"/>
    <w:rsid w:val="00514FFE"/>
    <w:rsid w:val="00515011"/>
    <w:rsid w:val="00517C24"/>
    <w:rsid w:val="00517CA9"/>
    <w:rsid w:val="005208B6"/>
    <w:rsid w:val="00521328"/>
    <w:rsid w:val="00521B9B"/>
    <w:rsid w:val="005247D0"/>
    <w:rsid w:val="005247E1"/>
    <w:rsid w:val="00524D02"/>
    <w:rsid w:val="00525145"/>
    <w:rsid w:val="00527863"/>
    <w:rsid w:val="00531CDC"/>
    <w:rsid w:val="00532571"/>
    <w:rsid w:val="00532979"/>
    <w:rsid w:val="0053355C"/>
    <w:rsid w:val="00534210"/>
    <w:rsid w:val="0053444C"/>
    <w:rsid w:val="005364D1"/>
    <w:rsid w:val="005419F5"/>
    <w:rsid w:val="00543639"/>
    <w:rsid w:val="00544F79"/>
    <w:rsid w:val="0054671C"/>
    <w:rsid w:val="0055048B"/>
    <w:rsid w:val="00551E6A"/>
    <w:rsid w:val="00551F0B"/>
    <w:rsid w:val="00552A89"/>
    <w:rsid w:val="005548B0"/>
    <w:rsid w:val="00557259"/>
    <w:rsid w:val="0055734B"/>
    <w:rsid w:val="00564AAE"/>
    <w:rsid w:val="00564B2D"/>
    <w:rsid w:val="0056583B"/>
    <w:rsid w:val="00566A14"/>
    <w:rsid w:val="00567BD3"/>
    <w:rsid w:val="0057091C"/>
    <w:rsid w:val="00570CC7"/>
    <w:rsid w:val="005744DE"/>
    <w:rsid w:val="00576D3C"/>
    <w:rsid w:val="00576DAC"/>
    <w:rsid w:val="00577E91"/>
    <w:rsid w:val="0058139F"/>
    <w:rsid w:val="005818BB"/>
    <w:rsid w:val="00584010"/>
    <w:rsid w:val="0058635D"/>
    <w:rsid w:val="0058756D"/>
    <w:rsid w:val="005876BE"/>
    <w:rsid w:val="00587F7E"/>
    <w:rsid w:val="00590925"/>
    <w:rsid w:val="0059213D"/>
    <w:rsid w:val="0059487C"/>
    <w:rsid w:val="005960A4"/>
    <w:rsid w:val="00597772"/>
    <w:rsid w:val="00597AB3"/>
    <w:rsid w:val="00597E8C"/>
    <w:rsid w:val="005A14C7"/>
    <w:rsid w:val="005A183B"/>
    <w:rsid w:val="005A3ED8"/>
    <w:rsid w:val="005A3FBD"/>
    <w:rsid w:val="005A498C"/>
    <w:rsid w:val="005A558C"/>
    <w:rsid w:val="005A5AB1"/>
    <w:rsid w:val="005A5C4C"/>
    <w:rsid w:val="005A5E7E"/>
    <w:rsid w:val="005A7F82"/>
    <w:rsid w:val="005B066A"/>
    <w:rsid w:val="005B0B71"/>
    <w:rsid w:val="005B2A16"/>
    <w:rsid w:val="005B467B"/>
    <w:rsid w:val="005B6681"/>
    <w:rsid w:val="005B688B"/>
    <w:rsid w:val="005B7794"/>
    <w:rsid w:val="005C23FB"/>
    <w:rsid w:val="005C4D5A"/>
    <w:rsid w:val="005C4E57"/>
    <w:rsid w:val="005C6E1B"/>
    <w:rsid w:val="005C70E8"/>
    <w:rsid w:val="005C71EC"/>
    <w:rsid w:val="005C7BFE"/>
    <w:rsid w:val="005D0AB1"/>
    <w:rsid w:val="005D1A88"/>
    <w:rsid w:val="005D6A39"/>
    <w:rsid w:val="005D6E9D"/>
    <w:rsid w:val="005D70FE"/>
    <w:rsid w:val="005E1E9B"/>
    <w:rsid w:val="005E1ECD"/>
    <w:rsid w:val="005E29BF"/>
    <w:rsid w:val="005E2FAD"/>
    <w:rsid w:val="005E3DAF"/>
    <w:rsid w:val="005E41F6"/>
    <w:rsid w:val="005E42EB"/>
    <w:rsid w:val="005E50CF"/>
    <w:rsid w:val="005E5D54"/>
    <w:rsid w:val="005E6CCB"/>
    <w:rsid w:val="005F1284"/>
    <w:rsid w:val="005F4A96"/>
    <w:rsid w:val="005F793F"/>
    <w:rsid w:val="00600BEE"/>
    <w:rsid w:val="00600D27"/>
    <w:rsid w:val="0060105A"/>
    <w:rsid w:val="00604CD4"/>
    <w:rsid w:val="0061223D"/>
    <w:rsid w:val="006135E4"/>
    <w:rsid w:val="006138D1"/>
    <w:rsid w:val="00613960"/>
    <w:rsid w:val="00617AF6"/>
    <w:rsid w:val="00621B51"/>
    <w:rsid w:val="00623683"/>
    <w:rsid w:val="00624395"/>
    <w:rsid w:val="006261A8"/>
    <w:rsid w:val="00626311"/>
    <w:rsid w:val="0062675B"/>
    <w:rsid w:val="00626D64"/>
    <w:rsid w:val="00626EBE"/>
    <w:rsid w:val="00627FC8"/>
    <w:rsid w:val="00630746"/>
    <w:rsid w:val="00630CF0"/>
    <w:rsid w:val="006312AF"/>
    <w:rsid w:val="00635D00"/>
    <w:rsid w:val="00637916"/>
    <w:rsid w:val="006409E1"/>
    <w:rsid w:val="00641657"/>
    <w:rsid w:val="0064425C"/>
    <w:rsid w:val="00645180"/>
    <w:rsid w:val="0064567B"/>
    <w:rsid w:val="006462AD"/>
    <w:rsid w:val="006468AE"/>
    <w:rsid w:val="006469E3"/>
    <w:rsid w:val="00647B86"/>
    <w:rsid w:val="00647BA9"/>
    <w:rsid w:val="00647BB3"/>
    <w:rsid w:val="00650F7B"/>
    <w:rsid w:val="0065103A"/>
    <w:rsid w:val="0065129D"/>
    <w:rsid w:val="006513D9"/>
    <w:rsid w:val="00652415"/>
    <w:rsid w:val="006530B9"/>
    <w:rsid w:val="00653B1F"/>
    <w:rsid w:val="0065575F"/>
    <w:rsid w:val="00657441"/>
    <w:rsid w:val="006579A9"/>
    <w:rsid w:val="0066029E"/>
    <w:rsid w:val="006604E3"/>
    <w:rsid w:val="00660FBB"/>
    <w:rsid w:val="006630CA"/>
    <w:rsid w:val="00663162"/>
    <w:rsid w:val="006639CA"/>
    <w:rsid w:val="00663D4F"/>
    <w:rsid w:val="006649D0"/>
    <w:rsid w:val="00665565"/>
    <w:rsid w:val="00665C5C"/>
    <w:rsid w:val="00665DD5"/>
    <w:rsid w:val="00666D84"/>
    <w:rsid w:val="0067033F"/>
    <w:rsid w:val="00670376"/>
    <w:rsid w:val="00671520"/>
    <w:rsid w:val="00671830"/>
    <w:rsid w:val="006729C5"/>
    <w:rsid w:val="00673232"/>
    <w:rsid w:val="0067374B"/>
    <w:rsid w:val="0067588A"/>
    <w:rsid w:val="00675952"/>
    <w:rsid w:val="00675C12"/>
    <w:rsid w:val="00676148"/>
    <w:rsid w:val="00683851"/>
    <w:rsid w:val="00684CA9"/>
    <w:rsid w:val="006850BE"/>
    <w:rsid w:val="00685894"/>
    <w:rsid w:val="00686696"/>
    <w:rsid w:val="00686BBB"/>
    <w:rsid w:val="00687739"/>
    <w:rsid w:val="00690236"/>
    <w:rsid w:val="00690619"/>
    <w:rsid w:val="00690884"/>
    <w:rsid w:val="00690FCC"/>
    <w:rsid w:val="00692D70"/>
    <w:rsid w:val="006A0026"/>
    <w:rsid w:val="006A19D7"/>
    <w:rsid w:val="006A270F"/>
    <w:rsid w:val="006A292C"/>
    <w:rsid w:val="006A29CD"/>
    <w:rsid w:val="006A327E"/>
    <w:rsid w:val="006A4542"/>
    <w:rsid w:val="006A4AA5"/>
    <w:rsid w:val="006A5176"/>
    <w:rsid w:val="006A580E"/>
    <w:rsid w:val="006A6CDD"/>
    <w:rsid w:val="006A6E62"/>
    <w:rsid w:val="006A7656"/>
    <w:rsid w:val="006A7F3F"/>
    <w:rsid w:val="006B42A4"/>
    <w:rsid w:val="006B5F00"/>
    <w:rsid w:val="006B6E0A"/>
    <w:rsid w:val="006B79D9"/>
    <w:rsid w:val="006B7FDF"/>
    <w:rsid w:val="006C0F78"/>
    <w:rsid w:val="006C1483"/>
    <w:rsid w:val="006C243F"/>
    <w:rsid w:val="006C24FC"/>
    <w:rsid w:val="006C271D"/>
    <w:rsid w:val="006C3395"/>
    <w:rsid w:val="006C39C3"/>
    <w:rsid w:val="006C3F89"/>
    <w:rsid w:val="006C55B7"/>
    <w:rsid w:val="006C7E03"/>
    <w:rsid w:val="006D0F0E"/>
    <w:rsid w:val="006D103A"/>
    <w:rsid w:val="006D1893"/>
    <w:rsid w:val="006D2B75"/>
    <w:rsid w:val="006D737E"/>
    <w:rsid w:val="006D7988"/>
    <w:rsid w:val="006E10F5"/>
    <w:rsid w:val="006E5C15"/>
    <w:rsid w:val="006E60A3"/>
    <w:rsid w:val="006E70B9"/>
    <w:rsid w:val="006F1B7E"/>
    <w:rsid w:val="006F22A8"/>
    <w:rsid w:val="006F36E1"/>
    <w:rsid w:val="006F3E6A"/>
    <w:rsid w:val="006F5224"/>
    <w:rsid w:val="006F5C34"/>
    <w:rsid w:val="006F5ED4"/>
    <w:rsid w:val="00700710"/>
    <w:rsid w:val="0070157A"/>
    <w:rsid w:val="0070445A"/>
    <w:rsid w:val="007045EA"/>
    <w:rsid w:val="00704C62"/>
    <w:rsid w:val="00705302"/>
    <w:rsid w:val="00705D4C"/>
    <w:rsid w:val="0070644B"/>
    <w:rsid w:val="00706764"/>
    <w:rsid w:val="00707EFF"/>
    <w:rsid w:val="00711800"/>
    <w:rsid w:val="00712336"/>
    <w:rsid w:val="007145F3"/>
    <w:rsid w:val="0071547F"/>
    <w:rsid w:val="00716949"/>
    <w:rsid w:val="0072119F"/>
    <w:rsid w:val="0072176F"/>
    <w:rsid w:val="00721C9A"/>
    <w:rsid w:val="00723855"/>
    <w:rsid w:val="00724AF1"/>
    <w:rsid w:val="00725435"/>
    <w:rsid w:val="00730055"/>
    <w:rsid w:val="00730D81"/>
    <w:rsid w:val="007315FC"/>
    <w:rsid w:val="007336B4"/>
    <w:rsid w:val="00734833"/>
    <w:rsid w:val="00735645"/>
    <w:rsid w:val="0073591F"/>
    <w:rsid w:val="00742F0B"/>
    <w:rsid w:val="00744ED0"/>
    <w:rsid w:val="007458E2"/>
    <w:rsid w:val="00745E21"/>
    <w:rsid w:val="0074671B"/>
    <w:rsid w:val="00750B3F"/>
    <w:rsid w:val="00750C1A"/>
    <w:rsid w:val="00750CA3"/>
    <w:rsid w:val="0075187F"/>
    <w:rsid w:val="007531B3"/>
    <w:rsid w:val="00757028"/>
    <w:rsid w:val="00762F26"/>
    <w:rsid w:val="00763C1C"/>
    <w:rsid w:val="00763E99"/>
    <w:rsid w:val="007642DB"/>
    <w:rsid w:val="00764AD6"/>
    <w:rsid w:val="00767408"/>
    <w:rsid w:val="007678F3"/>
    <w:rsid w:val="00767942"/>
    <w:rsid w:val="00774B13"/>
    <w:rsid w:val="00775965"/>
    <w:rsid w:val="007773A6"/>
    <w:rsid w:val="00777703"/>
    <w:rsid w:val="00777789"/>
    <w:rsid w:val="00777C12"/>
    <w:rsid w:val="007806F0"/>
    <w:rsid w:val="00781A05"/>
    <w:rsid w:val="007822CF"/>
    <w:rsid w:val="00783E53"/>
    <w:rsid w:val="007847EF"/>
    <w:rsid w:val="0078528B"/>
    <w:rsid w:val="00786549"/>
    <w:rsid w:val="007869BF"/>
    <w:rsid w:val="00787194"/>
    <w:rsid w:val="00787C81"/>
    <w:rsid w:val="007903C6"/>
    <w:rsid w:val="0079460F"/>
    <w:rsid w:val="0079554F"/>
    <w:rsid w:val="007A1EC7"/>
    <w:rsid w:val="007A381B"/>
    <w:rsid w:val="007A3B5F"/>
    <w:rsid w:val="007A40F3"/>
    <w:rsid w:val="007A4625"/>
    <w:rsid w:val="007B2A31"/>
    <w:rsid w:val="007B3432"/>
    <w:rsid w:val="007B3F73"/>
    <w:rsid w:val="007B467B"/>
    <w:rsid w:val="007B4726"/>
    <w:rsid w:val="007B4C32"/>
    <w:rsid w:val="007B6F9A"/>
    <w:rsid w:val="007B78D5"/>
    <w:rsid w:val="007C0283"/>
    <w:rsid w:val="007C0A4C"/>
    <w:rsid w:val="007C11D7"/>
    <w:rsid w:val="007C1FBB"/>
    <w:rsid w:val="007C54DD"/>
    <w:rsid w:val="007C595B"/>
    <w:rsid w:val="007D0681"/>
    <w:rsid w:val="007D3032"/>
    <w:rsid w:val="007D4A9F"/>
    <w:rsid w:val="007D63C1"/>
    <w:rsid w:val="007D7569"/>
    <w:rsid w:val="007E1435"/>
    <w:rsid w:val="007E27C2"/>
    <w:rsid w:val="007E365A"/>
    <w:rsid w:val="007F0411"/>
    <w:rsid w:val="007F296E"/>
    <w:rsid w:val="007F3683"/>
    <w:rsid w:val="007F4EE6"/>
    <w:rsid w:val="007F6BD3"/>
    <w:rsid w:val="007F7919"/>
    <w:rsid w:val="00801751"/>
    <w:rsid w:val="008032EE"/>
    <w:rsid w:val="008034C6"/>
    <w:rsid w:val="008034D2"/>
    <w:rsid w:val="00803FC5"/>
    <w:rsid w:val="0080521D"/>
    <w:rsid w:val="00810F3E"/>
    <w:rsid w:val="008116AD"/>
    <w:rsid w:val="00812E49"/>
    <w:rsid w:val="008153E1"/>
    <w:rsid w:val="00816E99"/>
    <w:rsid w:val="00823286"/>
    <w:rsid w:val="00823A7B"/>
    <w:rsid w:val="00824236"/>
    <w:rsid w:val="00824E04"/>
    <w:rsid w:val="008302D6"/>
    <w:rsid w:val="0083093C"/>
    <w:rsid w:val="00830A49"/>
    <w:rsid w:val="008339B0"/>
    <w:rsid w:val="00833D41"/>
    <w:rsid w:val="00835CBF"/>
    <w:rsid w:val="00841CB0"/>
    <w:rsid w:val="008429D7"/>
    <w:rsid w:val="00843812"/>
    <w:rsid w:val="0084599A"/>
    <w:rsid w:val="008459E5"/>
    <w:rsid w:val="00846D2F"/>
    <w:rsid w:val="008472E6"/>
    <w:rsid w:val="008504EC"/>
    <w:rsid w:val="008518AE"/>
    <w:rsid w:val="00853E8D"/>
    <w:rsid w:val="00854939"/>
    <w:rsid w:val="00854AE7"/>
    <w:rsid w:val="0085536B"/>
    <w:rsid w:val="00856953"/>
    <w:rsid w:val="00856BEF"/>
    <w:rsid w:val="00857EEB"/>
    <w:rsid w:val="00857FF5"/>
    <w:rsid w:val="00860179"/>
    <w:rsid w:val="00860C4A"/>
    <w:rsid w:val="008612EC"/>
    <w:rsid w:val="0086193F"/>
    <w:rsid w:val="00861E0F"/>
    <w:rsid w:val="00862513"/>
    <w:rsid w:val="008644B6"/>
    <w:rsid w:val="008646F7"/>
    <w:rsid w:val="008668C8"/>
    <w:rsid w:val="008705FE"/>
    <w:rsid w:val="008732B5"/>
    <w:rsid w:val="008736D4"/>
    <w:rsid w:val="00874599"/>
    <w:rsid w:val="00877712"/>
    <w:rsid w:val="00877A5D"/>
    <w:rsid w:val="008811F6"/>
    <w:rsid w:val="008820E8"/>
    <w:rsid w:val="008850C5"/>
    <w:rsid w:val="008854BE"/>
    <w:rsid w:val="008856E6"/>
    <w:rsid w:val="00886725"/>
    <w:rsid w:val="00886778"/>
    <w:rsid w:val="008875A2"/>
    <w:rsid w:val="00890CF3"/>
    <w:rsid w:val="00891019"/>
    <w:rsid w:val="0089102C"/>
    <w:rsid w:val="008919B2"/>
    <w:rsid w:val="00892CB7"/>
    <w:rsid w:val="00893307"/>
    <w:rsid w:val="0089386D"/>
    <w:rsid w:val="00894E2F"/>
    <w:rsid w:val="00895A2B"/>
    <w:rsid w:val="00895DF9"/>
    <w:rsid w:val="008965A5"/>
    <w:rsid w:val="00897922"/>
    <w:rsid w:val="008A2D80"/>
    <w:rsid w:val="008A7B6E"/>
    <w:rsid w:val="008B100E"/>
    <w:rsid w:val="008B2354"/>
    <w:rsid w:val="008B286F"/>
    <w:rsid w:val="008B733E"/>
    <w:rsid w:val="008C0618"/>
    <w:rsid w:val="008C0FDA"/>
    <w:rsid w:val="008C1525"/>
    <w:rsid w:val="008C2701"/>
    <w:rsid w:val="008C2F05"/>
    <w:rsid w:val="008C39E2"/>
    <w:rsid w:val="008C645D"/>
    <w:rsid w:val="008C782E"/>
    <w:rsid w:val="008D2154"/>
    <w:rsid w:val="008D3119"/>
    <w:rsid w:val="008D4A93"/>
    <w:rsid w:val="008D55D6"/>
    <w:rsid w:val="008D57D5"/>
    <w:rsid w:val="008D6298"/>
    <w:rsid w:val="008E0EA8"/>
    <w:rsid w:val="008E2356"/>
    <w:rsid w:val="008E2439"/>
    <w:rsid w:val="008E48F9"/>
    <w:rsid w:val="008E5DC6"/>
    <w:rsid w:val="008E7847"/>
    <w:rsid w:val="008F4036"/>
    <w:rsid w:val="008F4174"/>
    <w:rsid w:val="009000A2"/>
    <w:rsid w:val="00900AD5"/>
    <w:rsid w:val="00900F87"/>
    <w:rsid w:val="009020B9"/>
    <w:rsid w:val="00903F99"/>
    <w:rsid w:val="00904331"/>
    <w:rsid w:val="00904665"/>
    <w:rsid w:val="009064A8"/>
    <w:rsid w:val="009070EF"/>
    <w:rsid w:val="0090793C"/>
    <w:rsid w:val="00911D16"/>
    <w:rsid w:val="00912FF1"/>
    <w:rsid w:val="00914782"/>
    <w:rsid w:val="009179EF"/>
    <w:rsid w:val="00921B4F"/>
    <w:rsid w:val="009223F6"/>
    <w:rsid w:val="00922EF8"/>
    <w:rsid w:val="0092544E"/>
    <w:rsid w:val="00926144"/>
    <w:rsid w:val="00926645"/>
    <w:rsid w:val="00926A2C"/>
    <w:rsid w:val="009303B1"/>
    <w:rsid w:val="009306BD"/>
    <w:rsid w:val="0093170A"/>
    <w:rsid w:val="0093180D"/>
    <w:rsid w:val="0093182D"/>
    <w:rsid w:val="009326DE"/>
    <w:rsid w:val="009346CD"/>
    <w:rsid w:val="00935120"/>
    <w:rsid w:val="00935F35"/>
    <w:rsid w:val="00936793"/>
    <w:rsid w:val="00936AB8"/>
    <w:rsid w:val="009379A4"/>
    <w:rsid w:val="00940555"/>
    <w:rsid w:val="00942F1F"/>
    <w:rsid w:val="0094354C"/>
    <w:rsid w:val="009453C8"/>
    <w:rsid w:val="00945882"/>
    <w:rsid w:val="00945927"/>
    <w:rsid w:val="00955141"/>
    <w:rsid w:val="0095517C"/>
    <w:rsid w:val="00957F78"/>
    <w:rsid w:val="0096367F"/>
    <w:rsid w:val="00963B29"/>
    <w:rsid w:val="00965CEA"/>
    <w:rsid w:val="0096697C"/>
    <w:rsid w:val="009700B6"/>
    <w:rsid w:val="00971417"/>
    <w:rsid w:val="0097254C"/>
    <w:rsid w:val="0097425C"/>
    <w:rsid w:val="00974B5C"/>
    <w:rsid w:val="00977705"/>
    <w:rsid w:val="00980780"/>
    <w:rsid w:val="00980A4D"/>
    <w:rsid w:val="0098151C"/>
    <w:rsid w:val="00981956"/>
    <w:rsid w:val="009841AC"/>
    <w:rsid w:val="00984B73"/>
    <w:rsid w:val="00985129"/>
    <w:rsid w:val="0098649B"/>
    <w:rsid w:val="00987D2D"/>
    <w:rsid w:val="00995EB4"/>
    <w:rsid w:val="00996509"/>
    <w:rsid w:val="0099679D"/>
    <w:rsid w:val="00996B61"/>
    <w:rsid w:val="00996F5E"/>
    <w:rsid w:val="009A0D0A"/>
    <w:rsid w:val="009A1BE4"/>
    <w:rsid w:val="009A2256"/>
    <w:rsid w:val="009A7D75"/>
    <w:rsid w:val="009B017B"/>
    <w:rsid w:val="009B1A2A"/>
    <w:rsid w:val="009B2136"/>
    <w:rsid w:val="009B2C8C"/>
    <w:rsid w:val="009B2CF7"/>
    <w:rsid w:val="009B37BA"/>
    <w:rsid w:val="009B37CC"/>
    <w:rsid w:val="009B5611"/>
    <w:rsid w:val="009B5833"/>
    <w:rsid w:val="009B7404"/>
    <w:rsid w:val="009C19BC"/>
    <w:rsid w:val="009C1A7B"/>
    <w:rsid w:val="009C2C55"/>
    <w:rsid w:val="009C37C0"/>
    <w:rsid w:val="009C3CA2"/>
    <w:rsid w:val="009C4CD3"/>
    <w:rsid w:val="009C5B1B"/>
    <w:rsid w:val="009C5D55"/>
    <w:rsid w:val="009C7609"/>
    <w:rsid w:val="009D007B"/>
    <w:rsid w:val="009D2F6D"/>
    <w:rsid w:val="009D42EC"/>
    <w:rsid w:val="009D43B0"/>
    <w:rsid w:val="009D5231"/>
    <w:rsid w:val="009D6BC4"/>
    <w:rsid w:val="009E0543"/>
    <w:rsid w:val="009E2782"/>
    <w:rsid w:val="009E344E"/>
    <w:rsid w:val="009E5DC4"/>
    <w:rsid w:val="009E65AB"/>
    <w:rsid w:val="009E6DF2"/>
    <w:rsid w:val="009F0608"/>
    <w:rsid w:val="009F2190"/>
    <w:rsid w:val="009F2625"/>
    <w:rsid w:val="009F2721"/>
    <w:rsid w:val="009F42D1"/>
    <w:rsid w:val="009F4858"/>
    <w:rsid w:val="009F4D88"/>
    <w:rsid w:val="009F587F"/>
    <w:rsid w:val="009F6DCC"/>
    <w:rsid w:val="009F71A2"/>
    <w:rsid w:val="00A000AF"/>
    <w:rsid w:val="00A02A84"/>
    <w:rsid w:val="00A03FFB"/>
    <w:rsid w:val="00A05A2F"/>
    <w:rsid w:val="00A07172"/>
    <w:rsid w:val="00A075EF"/>
    <w:rsid w:val="00A1152C"/>
    <w:rsid w:val="00A12550"/>
    <w:rsid w:val="00A12A47"/>
    <w:rsid w:val="00A12C7E"/>
    <w:rsid w:val="00A13478"/>
    <w:rsid w:val="00A150EB"/>
    <w:rsid w:val="00A1571D"/>
    <w:rsid w:val="00A171A6"/>
    <w:rsid w:val="00A20796"/>
    <w:rsid w:val="00A23C84"/>
    <w:rsid w:val="00A24EE7"/>
    <w:rsid w:val="00A25937"/>
    <w:rsid w:val="00A26045"/>
    <w:rsid w:val="00A303D9"/>
    <w:rsid w:val="00A30689"/>
    <w:rsid w:val="00A31961"/>
    <w:rsid w:val="00A31B60"/>
    <w:rsid w:val="00A32946"/>
    <w:rsid w:val="00A339B3"/>
    <w:rsid w:val="00A35A65"/>
    <w:rsid w:val="00A40566"/>
    <w:rsid w:val="00A40DBC"/>
    <w:rsid w:val="00A414A8"/>
    <w:rsid w:val="00A44266"/>
    <w:rsid w:val="00A44327"/>
    <w:rsid w:val="00A45533"/>
    <w:rsid w:val="00A4769D"/>
    <w:rsid w:val="00A50663"/>
    <w:rsid w:val="00A50A73"/>
    <w:rsid w:val="00A5226D"/>
    <w:rsid w:val="00A52D35"/>
    <w:rsid w:val="00A53143"/>
    <w:rsid w:val="00A57E48"/>
    <w:rsid w:val="00A57F94"/>
    <w:rsid w:val="00A601C5"/>
    <w:rsid w:val="00A61110"/>
    <w:rsid w:val="00A63C9D"/>
    <w:rsid w:val="00A64948"/>
    <w:rsid w:val="00A669FA"/>
    <w:rsid w:val="00A71361"/>
    <w:rsid w:val="00A71E87"/>
    <w:rsid w:val="00A720AC"/>
    <w:rsid w:val="00A72217"/>
    <w:rsid w:val="00A80F15"/>
    <w:rsid w:val="00A81422"/>
    <w:rsid w:val="00A81B59"/>
    <w:rsid w:val="00A83C66"/>
    <w:rsid w:val="00A8488D"/>
    <w:rsid w:val="00A84ADF"/>
    <w:rsid w:val="00A85F4B"/>
    <w:rsid w:val="00A87FE2"/>
    <w:rsid w:val="00A9122D"/>
    <w:rsid w:val="00A92B21"/>
    <w:rsid w:val="00A93C61"/>
    <w:rsid w:val="00A946D5"/>
    <w:rsid w:val="00A97018"/>
    <w:rsid w:val="00AA0C5A"/>
    <w:rsid w:val="00AA497A"/>
    <w:rsid w:val="00AA4ED7"/>
    <w:rsid w:val="00AA5A69"/>
    <w:rsid w:val="00AA7F74"/>
    <w:rsid w:val="00AB1222"/>
    <w:rsid w:val="00AB1947"/>
    <w:rsid w:val="00AB2156"/>
    <w:rsid w:val="00AB2948"/>
    <w:rsid w:val="00AB2A10"/>
    <w:rsid w:val="00AB4C83"/>
    <w:rsid w:val="00AB57E3"/>
    <w:rsid w:val="00AC0155"/>
    <w:rsid w:val="00AC19E3"/>
    <w:rsid w:val="00AC33C5"/>
    <w:rsid w:val="00AC3AE7"/>
    <w:rsid w:val="00AC42D6"/>
    <w:rsid w:val="00AC4955"/>
    <w:rsid w:val="00AC6035"/>
    <w:rsid w:val="00AC640B"/>
    <w:rsid w:val="00AC66DC"/>
    <w:rsid w:val="00AD017B"/>
    <w:rsid w:val="00AD2761"/>
    <w:rsid w:val="00AD3057"/>
    <w:rsid w:val="00AD3237"/>
    <w:rsid w:val="00AD5A0E"/>
    <w:rsid w:val="00AD62E4"/>
    <w:rsid w:val="00AD6DA0"/>
    <w:rsid w:val="00AD71BA"/>
    <w:rsid w:val="00AE1C74"/>
    <w:rsid w:val="00AE2309"/>
    <w:rsid w:val="00AE4431"/>
    <w:rsid w:val="00AE532D"/>
    <w:rsid w:val="00AE5455"/>
    <w:rsid w:val="00AE5747"/>
    <w:rsid w:val="00AE7747"/>
    <w:rsid w:val="00AE7BEE"/>
    <w:rsid w:val="00AE7DE5"/>
    <w:rsid w:val="00AF096B"/>
    <w:rsid w:val="00AF0ACE"/>
    <w:rsid w:val="00AF21BD"/>
    <w:rsid w:val="00AF2E7C"/>
    <w:rsid w:val="00AF3EC2"/>
    <w:rsid w:val="00AF4D3D"/>
    <w:rsid w:val="00B03603"/>
    <w:rsid w:val="00B053AE"/>
    <w:rsid w:val="00B065F2"/>
    <w:rsid w:val="00B1045E"/>
    <w:rsid w:val="00B10E8F"/>
    <w:rsid w:val="00B125AD"/>
    <w:rsid w:val="00B16855"/>
    <w:rsid w:val="00B17D68"/>
    <w:rsid w:val="00B2139E"/>
    <w:rsid w:val="00B21B4F"/>
    <w:rsid w:val="00B22B87"/>
    <w:rsid w:val="00B24446"/>
    <w:rsid w:val="00B24C2A"/>
    <w:rsid w:val="00B24CB8"/>
    <w:rsid w:val="00B24CF5"/>
    <w:rsid w:val="00B2614E"/>
    <w:rsid w:val="00B2732E"/>
    <w:rsid w:val="00B31CE1"/>
    <w:rsid w:val="00B367EB"/>
    <w:rsid w:val="00B372E9"/>
    <w:rsid w:val="00B41A25"/>
    <w:rsid w:val="00B4212B"/>
    <w:rsid w:val="00B42A9B"/>
    <w:rsid w:val="00B452A8"/>
    <w:rsid w:val="00B46F18"/>
    <w:rsid w:val="00B475E6"/>
    <w:rsid w:val="00B47950"/>
    <w:rsid w:val="00B47C1F"/>
    <w:rsid w:val="00B5331D"/>
    <w:rsid w:val="00B558BA"/>
    <w:rsid w:val="00B561CD"/>
    <w:rsid w:val="00B56BD4"/>
    <w:rsid w:val="00B57B86"/>
    <w:rsid w:val="00B605E0"/>
    <w:rsid w:val="00B60A39"/>
    <w:rsid w:val="00B60B6A"/>
    <w:rsid w:val="00B61996"/>
    <w:rsid w:val="00B6268C"/>
    <w:rsid w:val="00B62BC6"/>
    <w:rsid w:val="00B63C15"/>
    <w:rsid w:val="00B661B3"/>
    <w:rsid w:val="00B66A14"/>
    <w:rsid w:val="00B66EC9"/>
    <w:rsid w:val="00B6757E"/>
    <w:rsid w:val="00B70411"/>
    <w:rsid w:val="00B71E9C"/>
    <w:rsid w:val="00B739D6"/>
    <w:rsid w:val="00B73EA9"/>
    <w:rsid w:val="00B742F3"/>
    <w:rsid w:val="00B76562"/>
    <w:rsid w:val="00B76A26"/>
    <w:rsid w:val="00B76B0E"/>
    <w:rsid w:val="00B76CB8"/>
    <w:rsid w:val="00B80D0B"/>
    <w:rsid w:val="00B80F95"/>
    <w:rsid w:val="00B818A4"/>
    <w:rsid w:val="00B82022"/>
    <w:rsid w:val="00B82ABA"/>
    <w:rsid w:val="00B82F77"/>
    <w:rsid w:val="00B84499"/>
    <w:rsid w:val="00B85308"/>
    <w:rsid w:val="00B85EED"/>
    <w:rsid w:val="00B87E6C"/>
    <w:rsid w:val="00B9197B"/>
    <w:rsid w:val="00B92B6E"/>
    <w:rsid w:val="00B94566"/>
    <w:rsid w:val="00B959A0"/>
    <w:rsid w:val="00B95CF2"/>
    <w:rsid w:val="00B9610E"/>
    <w:rsid w:val="00BA0135"/>
    <w:rsid w:val="00BA04C9"/>
    <w:rsid w:val="00BA4160"/>
    <w:rsid w:val="00BA42CB"/>
    <w:rsid w:val="00BA5388"/>
    <w:rsid w:val="00BA5A56"/>
    <w:rsid w:val="00BA6107"/>
    <w:rsid w:val="00BA743E"/>
    <w:rsid w:val="00BA7FB1"/>
    <w:rsid w:val="00BB158C"/>
    <w:rsid w:val="00BB3583"/>
    <w:rsid w:val="00BB413C"/>
    <w:rsid w:val="00BB551F"/>
    <w:rsid w:val="00BB7163"/>
    <w:rsid w:val="00BB7173"/>
    <w:rsid w:val="00BC0E50"/>
    <w:rsid w:val="00BC2732"/>
    <w:rsid w:val="00BC438E"/>
    <w:rsid w:val="00BC46B1"/>
    <w:rsid w:val="00BD0918"/>
    <w:rsid w:val="00BD38A7"/>
    <w:rsid w:val="00BD40BF"/>
    <w:rsid w:val="00BD7177"/>
    <w:rsid w:val="00BE085C"/>
    <w:rsid w:val="00BE15F5"/>
    <w:rsid w:val="00BE1A56"/>
    <w:rsid w:val="00BE34CE"/>
    <w:rsid w:val="00BE5714"/>
    <w:rsid w:val="00BE580F"/>
    <w:rsid w:val="00BE6197"/>
    <w:rsid w:val="00BF3EAB"/>
    <w:rsid w:val="00BF4C09"/>
    <w:rsid w:val="00BF5DAF"/>
    <w:rsid w:val="00BF69D6"/>
    <w:rsid w:val="00BF7B21"/>
    <w:rsid w:val="00C029A1"/>
    <w:rsid w:val="00C04385"/>
    <w:rsid w:val="00C0527A"/>
    <w:rsid w:val="00C05C2C"/>
    <w:rsid w:val="00C06E3B"/>
    <w:rsid w:val="00C077D2"/>
    <w:rsid w:val="00C11262"/>
    <w:rsid w:val="00C11995"/>
    <w:rsid w:val="00C11A0F"/>
    <w:rsid w:val="00C16A16"/>
    <w:rsid w:val="00C1711F"/>
    <w:rsid w:val="00C21675"/>
    <w:rsid w:val="00C250EB"/>
    <w:rsid w:val="00C32228"/>
    <w:rsid w:val="00C32518"/>
    <w:rsid w:val="00C330AF"/>
    <w:rsid w:val="00C341E0"/>
    <w:rsid w:val="00C34359"/>
    <w:rsid w:val="00C35793"/>
    <w:rsid w:val="00C35C16"/>
    <w:rsid w:val="00C365ED"/>
    <w:rsid w:val="00C41534"/>
    <w:rsid w:val="00C438E2"/>
    <w:rsid w:val="00C4474C"/>
    <w:rsid w:val="00C45179"/>
    <w:rsid w:val="00C47480"/>
    <w:rsid w:val="00C477FB"/>
    <w:rsid w:val="00C544B5"/>
    <w:rsid w:val="00C55382"/>
    <w:rsid w:val="00C55411"/>
    <w:rsid w:val="00C55449"/>
    <w:rsid w:val="00C55A44"/>
    <w:rsid w:val="00C56C97"/>
    <w:rsid w:val="00C57196"/>
    <w:rsid w:val="00C57838"/>
    <w:rsid w:val="00C600AE"/>
    <w:rsid w:val="00C6078B"/>
    <w:rsid w:val="00C613A9"/>
    <w:rsid w:val="00C617F6"/>
    <w:rsid w:val="00C61ED9"/>
    <w:rsid w:val="00C61FB4"/>
    <w:rsid w:val="00C627C5"/>
    <w:rsid w:val="00C63059"/>
    <w:rsid w:val="00C63D65"/>
    <w:rsid w:val="00C65E70"/>
    <w:rsid w:val="00C67A6D"/>
    <w:rsid w:val="00C67E04"/>
    <w:rsid w:val="00C71177"/>
    <w:rsid w:val="00C76F1B"/>
    <w:rsid w:val="00C773A1"/>
    <w:rsid w:val="00C80618"/>
    <w:rsid w:val="00C8094F"/>
    <w:rsid w:val="00C8106D"/>
    <w:rsid w:val="00C8148E"/>
    <w:rsid w:val="00C819F0"/>
    <w:rsid w:val="00C8352F"/>
    <w:rsid w:val="00C83A0E"/>
    <w:rsid w:val="00C83E93"/>
    <w:rsid w:val="00C84450"/>
    <w:rsid w:val="00C90AEE"/>
    <w:rsid w:val="00C92D0E"/>
    <w:rsid w:val="00C93B5C"/>
    <w:rsid w:val="00C93BF1"/>
    <w:rsid w:val="00C963E8"/>
    <w:rsid w:val="00C96535"/>
    <w:rsid w:val="00C97641"/>
    <w:rsid w:val="00CA0A83"/>
    <w:rsid w:val="00CA605E"/>
    <w:rsid w:val="00CA6212"/>
    <w:rsid w:val="00CA6677"/>
    <w:rsid w:val="00CB12D2"/>
    <w:rsid w:val="00CB156E"/>
    <w:rsid w:val="00CB1E52"/>
    <w:rsid w:val="00CB3201"/>
    <w:rsid w:val="00CB40AC"/>
    <w:rsid w:val="00CB4CAC"/>
    <w:rsid w:val="00CB7109"/>
    <w:rsid w:val="00CB7A70"/>
    <w:rsid w:val="00CC08A2"/>
    <w:rsid w:val="00CC112B"/>
    <w:rsid w:val="00CC1215"/>
    <w:rsid w:val="00CC2679"/>
    <w:rsid w:val="00CC2E20"/>
    <w:rsid w:val="00CC3B32"/>
    <w:rsid w:val="00CC3C37"/>
    <w:rsid w:val="00CC429D"/>
    <w:rsid w:val="00CC53EB"/>
    <w:rsid w:val="00CC6C62"/>
    <w:rsid w:val="00CC6E00"/>
    <w:rsid w:val="00CC7233"/>
    <w:rsid w:val="00CD0152"/>
    <w:rsid w:val="00CD025F"/>
    <w:rsid w:val="00CD2420"/>
    <w:rsid w:val="00CD4B00"/>
    <w:rsid w:val="00CD5C6F"/>
    <w:rsid w:val="00CD602C"/>
    <w:rsid w:val="00CD6C8F"/>
    <w:rsid w:val="00CE0133"/>
    <w:rsid w:val="00CE24E4"/>
    <w:rsid w:val="00CE50DA"/>
    <w:rsid w:val="00CE51E8"/>
    <w:rsid w:val="00CE553A"/>
    <w:rsid w:val="00CE5D70"/>
    <w:rsid w:val="00CF0737"/>
    <w:rsid w:val="00CF0A13"/>
    <w:rsid w:val="00CF0F89"/>
    <w:rsid w:val="00CF226F"/>
    <w:rsid w:val="00CF22F9"/>
    <w:rsid w:val="00CF2CC5"/>
    <w:rsid w:val="00CF32AB"/>
    <w:rsid w:val="00CF54A6"/>
    <w:rsid w:val="00CF5AD0"/>
    <w:rsid w:val="00D015D4"/>
    <w:rsid w:val="00D0165F"/>
    <w:rsid w:val="00D019F4"/>
    <w:rsid w:val="00D02150"/>
    <w:rsid w:val="00D03729"/>
    <w:rsid w:val="00D05156"/>
    <w:rsid w:val="00D058B9"/>
    <w:rsid w:val="00D1327F"/>
    <w:rsid w:val="00D141E3"/>
    <w:rsid w:val="00D14D3D"/>
    <w:rsid w:val="00D1684A"/>
    <w:rsid w:val="00D1697B"/>
    <w:rsid w:val="00D20F07"/>
    <w:rsid w:val="00D22459"/>
    <w:rsid w:val="00D22791"/>
    <w:rsid w:val="00D26C45"/>
    <w:rsid w:val="00D31C4D"/>
    <w:rsid w:val="00D332E5"/>
    <w:rsid w:val="00D33F71"/>
    <w:rsid w:val="00D3655E"/>
    <w:rsid w:val="00D405C2"/>
    <w:rsid w:val="00D42838"/>
    <w:rsid w:val="00D42852"/>
    <w:rsid w:val="00D44040"/>
    <w:rsid w:val="00D467DE"/>
    <w:rsid w:val="00D47AC2"/>
    <w:rsid w:val="00D51106"/>
    <w:rsid w:val="00D51EF8"/>
    <w:rsid w:val="00D53146"/>
    <w:rsid w:val="00D533B4"/>
    <w:rsid w:val="00D534CA"/>
    <w:rsid w:val="00D53547"/>
    <w:rsid w:val="00D5440F"/>
    <w:rsid w:val="00D545E0"/>
    <w:rsid w:val="00D55447"/>
    <w:rsid w:val="00D57BA6"/>
    <w:rsid w:val="00D6091E"/>
    <w:rsid w:val="00D60F9D"/>
    <w:rsid w:val="00D615CF"/>
    <w:rsid w:val="00D62718"/>
    <w:rsid w:val="00D63524"/>
    <w:rsid w:val="00D65BF8"/>
    <w:rsid w:val="00D7098F"/>
    <w:rsid w:val="00D70C9D"/>
    <w:rsid w:val="00D70CF8"/>
    <w:rsid w:val="00D71B20"/>
    <w:rsid w:val="00D72603"/>
    <w:rsid w:val="00D73A11"/>
    <w:rsid w:val="00D755C2"/>
    <w:rsid w:val="00D758D4"/>
    <w:rsid w:val="00D76BB8"/>
    <w:rsid w:val="00D776C7"/>
    <w:rsid w:val="00D8045A"/>
    <w:rsid w:val="00D8450C"/>
    <w:rsid w:val="00D846D2"/>
    <w:rsid w:val="00D84FC4"/>
    <w:rsid w:val="00D85B7B"/>
    <w:rsid w:val="00D879B7"/>
    <w:rsid w:val="00D87F35"/>
    <w:rsid w:val="00D94140"/>
    <w:rsid w:val="00D9496A"/>
    <w:rsid w:val="00D95713"/>
    <w:rsid w:val="00D9753B"/>
    <w:rsid w:val="00DA0133"/>
    <w:rsid w:val="00DA0952"/>
    <w:rsid w:val="00DA0A07"/>
    <w:rsid w:val="00DA0B58"/>
    <w:rsid w:val="00DA25FA"/>
    <w:rsid w:val="00DA3337"/>
    <w:rsid w:val="00DA453B"/>
    <w:rsid w:val="00DA4B5E"/>
    <w:rsid w:val="00DA5E8E"/>
    <w:rsid w:val="00DB0F9D"/>
    <w:rsid w:val="00DB1013"/>
    <w:rsid w:val="00DB205B"/>
    <w:rsid w:val="00DB2683"/>
    <w:rsid w:val="00DB2B6D"/>
    <w:rsid w:val="00DB3389"/>
    <w:rsid w:val="00DB395A"/>
    <w:rsid w:val="00DB507D"/>
    <w:rsid w:val="00DB5BD3"/>
    <w:rsid w:val="00DC18B6"/>
    <w:rsid w:val="00DC393F"/>
    <w:rsid w:val="00DC41E3"/>
    <w:rsid w:val="00DC54ED"/>
    <w:rsid w:val="00DC5748"/>
    <w:rsid w:val="00DD0776"/>
    <w:rsid w:val="00DD5787"/>
    <w:rsid w:val="00DD5B65"/>
    <w:rsid w:val="00DD635D"/>
    <w:rsid w:val="00DD6A06"/>
    <w:rsid w:val="00DD6BE7"/>
    <w:rsid w:val="00DD782F"/>
    <w:rsid w:val="00DE2D4A"/>
    <w:rsid w:val="00DE2FE0"/>
    <w:rsid w:val="00DE3243"/>
    <w:rsid w:val="00DE382E"/>
    <w:rsid w:val="00DE3C2E"/>
    <w:rsid w:val="00DE3D3C"/>
    <w:rsid w:val="00DE43AE"/>
    <w:rsid w:val="00DE51A7"/>
    <w:rsid w:val="00DE65F0"/>
    <w:rsid w:val="00DE7493"/>
    <w:rsid w:val="00DF1289"/>
    <w:rsid w:val="00DF3679"/>
    <w:rsid w:val="00DF3BB9"/>
    <w:rsid w:val="00DF4230"/>
    <w:rsid w:val="00DF5AEA"/>
    <w:rsid w:val="00E007DD"/>
    <w:rsid w:val="00E04255"/>
    <w:rsid w:val="00E100BB"/>
    <w:rsid w:val="00E10F39"/>
    <w:rsid w:val="00E137BE"/>
    <w:rsid w:val="00E140A4"/>
    <w:rsid w:val="00E1532D"/>
    <w:rsid w:val="00E157D6"/>
    <w:rsid w:val="00E1644E"/>
    <w:rsid w:val="00E16F51"/>
    <w:rsid w:val="00E234AC"/>
    <w:rsid w:val="00E2466B"/>
    <w:rsid w:val="00E2524E"/>
    <w:rsid w:val="00E25378"/>
    <w:rsid w:val="00E26F17"/>
    <w:rsid w:val="00E30E9D"/>
    <w:rsid w:val="00E3192D"/>
    <w:rsid w:val="00E331B7"/>
    <w:rsid w:val="00E335C1"/>
    <w:rsid w:val="00E3431B"/>
    <w:rsid w:val="00E354F3"/>
    <w:rsid w:val="00E355CE"/>
    <w:rsid w:val="00E3622B"/>
    <w:rsid w:val="00E362E6"/>
    <w:rsid w:val="00E37B3D"/>
    <w:rsid w:val="00E405FC"/>
    <w:rsid w:val="00E40D88"/>
    <w:rsid w:val="00E40DA5"/>
    <w:rsid w:val="00E40DB0"/>
    <w:rsid w:val="00E42136"/>
    <w:rsid w:val="00E43A43"/>
    <w:rsid w:val="00E43FB5"/>
    <w:rsid w:val="00E458A6"/>
    <w:rsid w:val="00E47560"/>
    <w:rsid w:val="00E50EFB"/>
    <w:rsid w:val="00E51643"/>
    <w:rsid w:val="00E5213F"/>
    <w:rsid w:val="00E53792"/>
    <w:rsid w:val="00E60902"/>
    <w:rsid w:val="00E6100D"/>
    <w:rsid w:val="00E610C2"/>
    <w:rsid w:val="00E61D09"/>
    <w:rsid w:val="00E620D1"/>
    <w:rsid w:val="00E62458"/>
    <w:rsid w:val="00E62E11"/>
    <w:rsid w:val="00E6339C"/>
    <w:rsid w:val="00E64537"/>
    <w:rsid w:val="00E651DF"/>
    <w:rsid w:val="00E65654"/>
    <w:rsid w:val="00E65C8A"/>
    <w:rsid w:val="00E65E98"/>
    <w:rsid w:val="00E65F64"/>
    <w:rsid w:val="00E6633A"/>
    <w:rsid w:val="00E6667B"/>
    <w:rsid w:val="00E669C2"/>
    <w:rsid w:val="00E729C0"/>
    <w:rsid w:val="00E72AAF"/>
    <w:rsid w:val="00E72B9E"/>
    <w:rsid w:val="00E73801"/>
    <w:rsid w:val="00E746A0"/>
    <w:rsid w:val="00E75341"/>
    <w:rsid w:val="00E759FC"/>
    <w:rsid w:val="00E81F6A"/>
    <w:rsid w:val="00E82835"/>
    <w:rsid w:val="00E8421E"/>
    <w:rsid w:val="00E85146"/>
    <w:rsid w:val="00E8698F"/>
    <w:rsid w:val="00E9353B"/>
    <w:rsid w:val="00E93CE9"/>
    <w:rsid w:val="00E94388"/>
    <w:rsid w:val="00E95840"/>
    <w:rsid w:val="00E96D31"/>
    <w:rsid w:val="00E97782"/>
    <w:rsid w:val="00EA2224"/>
    <w:rsid w:val="00EA3F10"/>
    <w:rsid w:val="00EA4047"/>
    <w:rsid w:val="00EA5029"/>
    <w:rsid w:val="00EA736A"/>
    <w:rsid w:val="00EA79E6"/>
    <w:rsid w:val="00EA7EEE"/>
    <w:rsid w:val="00EB00C5"/>
    <w:rsid w:val="00EB135F"/>
    <w:rsid w:val="00EB3374"/>
    <w:rsid w:val="00EB442A"/>
    <w:rsid w:val="00EB701C"/>
    <w:rsid w:val="00EB7B3A"/>
    <w:rsid w:val="00EC0B52"/>
    <w:rsid w:val="00EC1662"/>
    <w:rsid w:val="00EC322C"/>
    <w:rsid w:val="00EC443C"/>
    <w:rsid w:val="00EC6E5D"/>
    <w:rsid w:val="00EC711A"/>
    <w:rsid w:val="00ED1332"/>
    <w:rsid w:val="00ED2C28"/>
    <w:rsid w:val="00ED2CD7"/>
    <w:rsid w:val="00ED2E5C"/>
    <w:rsid w:val="00EE07B2"/>
    <w:rsid w:val="00EE1FB4"/>
    <w:rsid w:val="00EE2571"/>
    <w:rsid w:val="00EE317A"/>
    <w:rsid w:val="00EE7ABE"/>
    <w:rsid w:val="00EF0C1F"/>
    <w:rsid w:val="00EF1F08"/>
    <w:rsid w:val="00EF65F6"/>
    <w:rsid w:val="00EF7A7B"/>
    <w:rsid w:val="00F00524"/>
    <w:rsid w:val="00F00A00"/>
    <w:rsid w:val="00F00C35"/>
    <w:rsid w:val="00F0235A"/>
    <w:rsid w:val="00F02AEA"/>
    <w:rsid w:val="00F02D0E"/>
    <w:rsid w:val="00F05134"/>
    <w:rsid w:val="00F05DC7"/>
    <w:rsid w:val="00F1029C"/>
    <w:rsid w:val="00F129B5"/>
    <w:rsid w:val="00F13FCD"/>
    <w:rsid w:val="00F15343"/>
    <w:rsid w:val="00F16629"/>
    <w:rsid w:val="00F20E0A"/>
    <w:rsid w:val="00F21A65"/>
    <w:rsid w:val="00F21EB5"/>
    <w:rsid w:val="00F22030"/>
    <w:rsid w:val="00F24A79"/>
    <w:rsid w:val="00F33B87"/>
    <w:rsid w:val="00F3505D"/>
    <w:rsid w:val="00F36C15"/>
    <w:rsid w:val="00F374CB"/>
    <w:rsid w:val="00F37E12"/>
    <w:rsid w:val="00F41827"/>
    <w:rsid w:val="00F41A7D"/>
    <w:rsid w:val="00F4418F"/>
    <w:rsid w:val="00F47494"/>
    <w:rsid w:val="00F47F2E"/>
    <w:rsid w:val="00F508A8"/>
    <w:rsid w:val="00F50D6E"/>
    <w:rsid w:val="00F53D95"/>
    <w:rsid w:val="00F54464"/>
    <w:rsid w:val="00F6015B"/>
    <w:rsid w:val="00F60B81"/>
    <w:rsid w:val="00F618A3"/>
    <w:rsid w:val="00F6493B"/>
    <w:rsid w:val="00F655C3"/>
    <w:rsid w:val="00F65B1B"/>
    <w:rsid w:val="00F67458"/>
    <w:rsid w:val="00F6764A"/>
    <w:rsid w:val="00F7162F"/>
    <w:rsid w:val="00F71B61"/>
    <w:rsid w:val="00F75794"/>
    <w:rsid w:val="00F76E29"/>
    <w:rsid w:val="00F774F4"/>
    <w:rsid w:val="00F779DC"/>
    <w:rsid w:val="00F77D08"/>
    <w:rsid w:val="00F80013"/>
    <w:rsid w:val="00F805D1"/>
    <w:rsid w:val="00F80824"/>
    <w:rsid w:val="00F81328"/>
    <w:rsid w:val="00F81D88"/>
    <w:rsid w:val="00F83FA5"/>
    <w:rsid w:val="00F84F8D"/>
    <w:rsid w:val="00F85975"/>
    <w:rsid w:val="00F87EE0"/>
    <w:rsid w:val="00F9003C"/>
    <w:rsid w:val="00F905EA"/>
    <w:rsid w:val="00F90D10"/>
    <w:rsid w:val="00F916F0"/>
    <w:rsid w:val="00F91DE5"/>
    <w:rsid w:val="00F9272A"/>
    <w:rsid w:val="00F935C0"/>
    <w:rsid w:val="00F979B1"/>
    <w:rsid w:val="00F97A63"/>
    <w:rsid w:val="00FA1A6D"/>
    <w:rsid w:val="00FA1DF5"/>
    <w:rsid w:val="00FA2B60"/>
    <w:rsid w:val="00FA2C0D"/>
    <w:rsid w:val="00FA5300"/>
    <w:rsid w:val="00FA5C0C"/>
    <w:rsid w:val="00FA646C"/>
    <w:rsid w:val="00FA718D"/>
    <w:rsid w:val="00FB03CB"/>
    <w:rsid w:val="00FB4118"/>
    <w:rsid w:val="00FB512D"/>
    <w:rsid w:val="00FB60ED"/>
    <w:rsid w:val="00FB7749"/>
    <w:rsid w:val="00FB7774"/>
    <w:rsid w:val="00FC26E4"/>
    <w:rsid w:val="00FC429D"/>
    <w:rsid w:val="00FC4496"/>
    <w:rsid w:val="00FC60AA"/>
    <w:rsid w:val="00FC6A4C"/>
    <w:rsid w:val="00FE1146"/>
    <w:rsid w:val="00FE2CBA"/>
    <w:rsid w:val="00FE5A25"/>
    <w:rsid w:val="00FF34F1"/>
    <w:rsid w:val="00FF3EE0"/>
    <w:rsid w:val="00FF477B"/>
    <w:rsid w:val="00FF77CA"/>
    <w:rsid w:val="00FF79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E1726"/>
  <w15:chartTrackingRefBased/>
  <w15:docId w15:val="{0DC7679F-CD9E-F246-BE30-F67CB46C6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4E3"/>
  </w:style>
  <w:style w:type="paragraph" w:styleId="Heading1">
    <w:name w:val="heading 1"/>
    <w:basedOn w:val="Normal"/>
    <w:next w:val="Normal"/>
    <w:link w:val="Heading1Char"/>
    <w:uiPriority w:val="9"/>
    <w:qFormat/>
    <w:rsid w:val="00C357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57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57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57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57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57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57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57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57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7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57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57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57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57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57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57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57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5793"/>
    <w:rPr>
      <w:rFonts w:eastAsiaTheme="majorEastAsia" w:cstheme="majorBidi"/>
      <w:color w:val="272727" w:themeColor="text1" w:themeTint="D8"/>
    </w:rPr>
  </w:style>
  <w:style w:type="paragraph" w:styleId="Title">
    <w:name w:val="Title"/>
    <w:basedOn w:val="Normal"/>
    <w:next w:val="Normal"/>
    <w:link w:val="TitleChar"/>
    <w:uiPriority w:val="10"/>
    <w:qFormat/>
    <w:rsid w:val="00C357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57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57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57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5793"/>
    <w:pPr>
      <w:spacing w:before="160"/>
      <w:jc w:val="center"/>
    </w:pPr>
    <w:rPr>
      <w:i/>
      <w:iCs/>
      <w:color w:val="404040" w:themeColor="text1" w:themeTint="BF"/>
    </w:rPr>
  </w:style>
  <w:style w:type="character" w:customStyle="1" w:styleId="QuoteChar">
    <w:name w:val="Quote Char"/>
    <w:basedOn w:val="DefaultParagraphFont"/>
    <w:link w:val="Quote"/>
    <w:uiPriority w:val="29"/>
    <w:rsid w:val="00C35793"/>
    <w:rPr>
      <w:i/>
      <w:iCs/>
      <w:color w:val="404040" w:themeColor="text1" w:themeTint="BF"/>
    </w:rPr>
  </w:style>
  <w:style w:type="paragraph" w:styleId="ListParagraph">
    <w:name w:val="List Paragraph"/>
    <w:basedOn w:val="Normal"/>
    <w:uiPriority w:val="34"/>
    <w:qFormat/>
    <w:rsid w:val="00C35793"/>
    <w:pPr>
      <w:ind w:left="720"/>
      <w:contextualSpacing/>
    </w:pPr>
  </w:style>
  <w:style w:type="character" w:styleId="IntenseEmphasis">
    <w:name w:val="Intense Emphasis"/>
    <w:basedOn w:val="DefaultParagraphFont"/>
    <w:uiPriority w:val="21"/>
    <w:qFormat/>
    <w:rsid w:val="00C35793"/>
    <w:rPr>
      <w:i/>
      <w:iCs/>
      <w:color w:val="0F4761" w:themeColor="accent1" w:themeShade="BF"/>
    </w:rPr>
  </w:style>
  <w:style w:type="paragraph" w:styleId="IntenseQuote">
    <w:name w:val="Intense Quote"/>
    <w:basedOn w:val="Normal"/>
    <w:next w:val="Normal"/>
    <w:link w:val="IntenseQuoteChar"/>
    <w:uiPriority w:val="30"/>
    <w:qFormat/>
    <w:rsid w:val="00C357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5793"/>
    <w:rPr>
      <w:i/>
      <w:iCs/>
      <w:color w:val="0F4761" w:themeColor="accent1" w:themeShade="BF"/>
    </w:rPr>
  </w:style>
  <w:style w:type="character" w:styleId="IntenseReference">
    <w:name w:val="Intense Reference"/>
    <w:basedOn w:val="DefaultParagraphFont"/>
    <w:uiPriority w:val="32"/>
    <w:qFormat/>
    <w:rsid w:val="00C35793"/>
    <w:rPr>
      <w:b/>
      <w:bCs/>
      <w:smallCaps/>
      <w:color w:val="0F4761" w:themeColor="accent1" w:themeShade="BF"/>
      <w:spacing w:val="5"/>
    </w:rPr>
  </w:style>
  <w:style w:type="table" w:styleId="TableGrid">
    <w:name w:val="Table Grid"/>
    <w:basedOn w:val="TableNormal"/>
    <w:uiPriority w:val="39"/>
    <w:rsid w:val="00D47A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A0D0A"/>
    <w:rPr>
      <w:sz w:val="16"/>
      <w:szCs w:val="16"/>
    </w:rPr>
  </w:style>
  <w:style w:type="paragraph" w:styleId="CommentText">
    <w:name w:val="annotation text"/>
    <w:basedOn w:val="Normal"/>
    <w:link w:val="CommentTextChar"/>
    <w:uiPriority w:val="99"/>
    <w:unhideWhenUsed/>
    <w:rsid w:val="009A0D0A"/>
    <w:pPr>
      <w:spacing w:line="240" w:lineRule="auto"/>
    </w:pPr>
    <w:rPr>
      <w:rFonts w:eastAsia="SimSun"/>
      <w:sz w:val="20"/>
      <w:szCs w:val="20"/>
    </w:rPr>
  </w:style>
  <w:style w:type="character" w:customStyle="1" w:styleId="CommentTextChar">
    <w:name w:val="Comment Text Char"/>
    <w:basedOn w:val="DefaultParagraphFont"/>
    <w:link w:val="CommentText"/>
    <w:uiPriority w:val="99"/>
    <w:rsid w:val="009A0D0A"/>
    <w:rPr>
      <w:rFonts w:eastAsia="SimSun"/>
      <w:sz w:val="20"/>
      <w:szCs w:val="20"/>
    </w:rPr>
  </w:style>
  <w:style w:type="character" w:styleId="Mention">
    <w:name w:val="Mention"/>
    <w:basedOn w:val="DefaultParagraphFont"/>
    <w:uiPriority w:val="99"/>
    <w:unhideWhenUsed/>
    <w:rsid w:val="009A0D0A"/>
    <w:rPr>
      <w:color w:val="2B579A"/>
      <w:shd w:val="clear" w:color="auto" w:fill="E1DFDD"/>
    </w:rPr>
  </w:style>
  <w:style w:type="character" w:styleId="Hyperlink">
    <w:name w:val="Hyperlink"/>
    <w:basedOn w:val="DefaultParagraphFont"/>
    <w:uiPriority w:val="99"/>
    <w:unhideWhenUsed/>
    <w:rsid w:val="007F4EE6"/>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7F4EE6"/>
    <w:rPr>
      <w:rFonts w:eastAsiaTheme="minorHAnsi"/>
      <w:b/>
      <w:bCs/>
    </w:rPr>
  </w:style>
  <w:style w:type="character" w:customStyle="1" w:styleId="CommentSubjectChar">
    <w:name w:val="Comment Subject Char"/>
    <w:basedOn w:val="CommentTextChar"/>
    <w:link w:val="CommentSubject"/>
    <w:uiPriority w:val="99"/>
    <w:semiHidden/>
    <w:rsid w:val="007F4EE6"/>
    <w:rPr>
      <w:rFonts w:eastAsia="SimSun"/>
      <w:b/>
      <w:bCs/>
      <w:sz w:val="20"/>
      <w:szCs w:val="20"/>
    </w:rPr>
  </w:style>
  <w:style w:type="character" w:styleId="UnresolvedMention">
    <w:name w:val="Unresolved Mention"/>
    <w:basedOn w:val="DefaultParagraphFont"/>
    <w:uiPriority w:val="99"/>
    <w:semiHidden/>
    <w:unhideWhenUsed/>
    <w:rsid w:val="00D33F71"/>
    <w:rPr>
      <w:color w:val="605E5C"/>
      <w:shd w:val="clear" w:color="auto" w:fill="E1DFDD"/>
    </w:rPr>
  </w:style>
  <w:style w:type="paragraph" w:styleId="Revision">
    <w:name w:val="Revision"/>
    <w:hidden/>
    <w:uiPriority w:val="99"/>
    <w:semiHidden/>
    <w:rsid w:val="008919B2"/>
    <w:pPr>
      <w:spacing w:after="0" w:line="240" w:lineRule="auto"/>
    </w:pPr>
  </w:style>
  <w:style w:type="paragraph" w:styleId="FootnoteText">
    <w:name w:val="footnote text"/>
    <w:basedOn w:val="Normal"/>
    <w:link w:val="FootnoteTextChar"/>
    <w:uiPriority w:val="99"/>
    <w:semiHidden/>
    <w:unhideWhenUsed/>
    <w:rsid w:val="001E5E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5E98"/>
    <w:rPr>
      <w:sz w:val="20"/>
      <w:szCs w:val="20"/>
    </w:rPr>
  </w:style>
  <w:style w:type="character" w:styleId="FootnoteReference">
    <w:name w:val="footnote reference"/>
    <w:basedOn w:val="DefaultParagraphFont"/>
    <w:uiPriority w:val="99"/>
    <w:semiHidden/>
    <w:unhideWhenUsed/>
    <w:rsid w:val="001E5E98"/>
    <w:rPr>
      <w:vertAlign w:val="superscript"/>
    </w:rPr>
  </w:style>
  <w:style w:type="paragraph" w:styleId="Header">
    <w:name w:val="header"/>
    <w:basedOn w:val="Normal"/>
    <w:link w:val="HeaderChar"/>
    <w:uiPriority w:val="99"/>
    <w:semiHidden/>
    <w:unhideWhenUsed/>
    <w:rsid w:val="0040508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05087"/>
  </w:style>
  <w:style w:type="paragraph" w:styleId="Footer">
    <w:name w:val="footer"/>
    <w:basedOn w:val="Normal"/>
    <w:link w:val="FooterChar"/>
    <w:uiPriority w:val="99"/>
    <w:semiHidden/>
    <w:unhideWhenUsed/>
    <w:rsid w:val="004050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5087"/>
  </w:style>
  <w:style w:type="character" w:styleId="FollowedHyperlink">
    <w:name w:val="FollowedHyperlink"/>
    <w:basedOn w:val="DefaultParagraphFont"/>
    <w:uiPriority w:val="99"/>
    <w:semiHidden/>
    <w:unhideWhenUsed/>
    <w:rsid w:val="00EB701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9303">
      <w:bodyDiv w:val="1"/>
      <w:marLeft w:val="0"/>
      <w:marRight w:val="0"/>
      <w:marTop w:val="0"/>
      <w:marBottom w:val="0"/>
      <w:divBdr>
        <w:top w:val="none" w:sz="0" w:space="0" w:color="auto"/>
        <w:left w:val="none" w:sz="0" w:space="0" w:color="auto"/>
        <w:bottom w:val="none" w:sz="0" w:space="0" w:color="auto"/>
        <w:right w:val="none" w:sz="0" w:space="0" w:color="auto"/>
      </w:divBdr>
    </w:div>
    <w:div w:id="225065691">
      <w:bodyDiv w:val="1"/>
      <w:marLeft w:val="0"/>
      <w:marRight w:val="0"/>
      <w:marTop w:val="0"/>
      <w:marBottom w:val="0"/>
      <w:divBdr>
        <w:top w:val="none" w:sz="0" w:space="0" w:color="auto"/>
        <w:left w:val="none" w:sz="0" w:space="0" w:color="auto"/>
        <w:bottom w:val="none" w:sz="0" w:space="0" w:color="auto"/>
        <w:right w:val="none" w:sz="0" w:space="0" w:color="auto"/>
      </w:divBdr>
    </w:div>
    <w:div w:id="274874453">
      <w:bodyDiv w:val="1"/>
      <w:marLeft w:val="0"/>
      <w:marRight w:val="0"/>
      <w:marTop w:val="0"/>
      <w:marBottom w:val="0"/>
      <w:divBdr>
        <w:top w:val="none" w:sz="0" w:space="0" w:color="auto"/>
        <w:left w:val="none" w:sz="0" w:space="0" w:color="auto"/>
        <w:bottom w:val="none" w:sz="0" w:space="0" w:color="auto"/>
        <w:right w:val="none" w:sz="0" w:space="0" w:color="auto"/>
      </w:divBdr>
    </w:div>
    <w:div w:id="351415524">
      <w:bodyDiv w:val="1"/>
      <w:marLeft w:val="0"/>
      <w:marRight w:val="0"/>
      <w:marTop w:val="0"/>
      <w:marBottom w:val="0"/>
      <w:divBdr>
        <w:top w:val="none" w:sz="0" w:space="0" w:color="auto"/>
        <w:left w:val="none" w:sz="0" w:space="0" w:color="auto"/>
        <w:bottom w:val="none" w:sz="0" w:space="0" w:color="auto"/>
        <w:right w:val="none" w:sz="0" w:space="0" w:color="auto"/>
      </w:divBdr>
    </w:div>
    <w:div w:id="358747921">
      <w:bodyDiv w:val="1"/>
      <w:marLeft w:val="0"/>
      <w:marRight w:val="0"/>
      <w:marTop w:val="0"/>
      <w:marBottom w:val="0"/>
      <w:divBdr>
        <w:top w:val="none" w:sz="0" w:space="0" w:color="auto"/>
        <w:left w:val="none" w:sz="0" w:space="0" w:color="auto"/>
        <w:bottom w:val="none" w:sz="0" w:space="0" w:color="auto"/>
        <w:right w:val="none" w:sz="0" w:space="0" w:color="auto"/>
      </w:divBdr>
    </w:div>
    <w:div w:id="378633800">
      <w:bodyDiv w:val="1"/>
      <w:marLeft w:val="0"/>
      <w:marRight w:val="0"/>
      <w:marTop w:val="0"/>
      <w:marBottom w:val="0"/>
      <w:divBdr>
        <w:top w:val="none" w:sz="0" w:space="0" w:color="auto"/>
        <w:left w:val="none" w:sz="0" w:space="0" w:color="auto"/>
        <w:bottom w:val="none" w:sz="0" w:space="0" w:color="auto"/>
        <w:right w:val="none" w:sz="0" w:space="0" w:color="auto"/>
      </w:divBdr>
    </w:div>
    <w:div w:id="387342045">
      <w:bodyDiv w:val="1"/>
      <w:marLeft w:val="0"/>
      <w:marRight w:val="0"/>
      <w:marTop w:val="0"/>
      <w:marBottom w:val="0"/>
      <w:divBdr>
        <w:top w:val="none" w:sz="0" w:space="0" w:color="auto"/>
        <w:left w:val="none" w:sz="0" w:space="0" w:color="auto"/>
        <w:bottom w:val="none" w:sz="0" w:space="0" w:color="auto"/>
        <w:right w:val="none" w:sz="0" w:space="0" w:color="auto"/>
      </w:divBdr>
    </w:div>
    <w:div w:id="485434274">
      <w:bodyDiv w:val="1"/>
      <w:marLeft w:val="0"/>
      <w:marRight w:val="0"/>
      <w:marTop w:val="0"/>
      <w:marBottom w:val="0"/>
      <w:divBdr>
        <w:top w:val="none" w:sz="0" w:space="0" w:color="auto"/>
        <w:left w:val="none" w:sz="0" w:space="0" w:color="auto"/>
        <w:bottom w:val="none" w:sz="0" w:space="0" w:color="auto"/>
        <w:right w:val="none" w:sz="0" w:space="0" w:color="auto"/>
      </w:divBdr>
    </w:div>
    <w:div w:id="503588276">
      <w:bodyDiv w:val="1"/>
      <w:marLeft w:val="0"/>
      <w:marRight w:val="0"/>
      <w:marTop w:val="0"/>
      <w:marBottom w:val="0"/>
      <w:divBdr>
        <w:top w:val="none" w:sz="0" w:space="0" w:color="auto"/>
        <w:left w:val="none" w:sz="0" w:space="0" w:color="auto"/>
        <w:bottom w:val="none" w:sz="0" w:space="0" w:color="auto"/>
        <w:right w:val="none" w:sz="0" w:space="0" w:color="auto"/>
      </w:divBdr>
    </w:div>
    <w:div w:id="593900769">
      <w:bodyDiv w:val="1"/>
      <w:marLeft w:val="0"/>
      <w:marRight w:val="0"/>
      <w:marTop w:val="0"/>
      <w:marBottom w:val="0"/>
      <w:divBdr>
        <w:top w:val="none" w:sz="0" w:space="0" w:color="auto"/>
        <w:left w:val="none" w:sz="0" w:space="0" w:color="auto"/>
        <w:bottom w:val="none" w:sz="0" w:space="0" w:color="auto"/>
        <w:right w:val="none" w:sz="0" w:space="0" w:color="auto"/>
      </w:divBdr>
    </w:div>
    <w:div w:id="723986875">
      <w:bodyDiv w:val="1"/>
      <w:marLeft w:val="0"/>
      <w:marRight w:val="0"/>
      <w:marTop w:val="0"/>
      <w:marBottom w:val="0"/>
      <w:divBdr>
        <w:top w:val="none" w:sz="0" w:space="0" w:color="auto"/>
        <w:left w:val="none" w:sz="0" w:space="0" w:color="auto"/>
        <w:bottom w:val="none" w:sz="0" w:space="0" w:color="auto"/>
        <w:right w:val="none" w:sz="0" w:space="0" w:color="auto"/>
      </w:divBdr>
    </w:div>
    <w:div w:id="777139664">
      <w:bodyDiv w:val="1"/>
      <w:marLeft w:val="0"/>
      <w:marRight w:val="0"/>
      <w:marTop w:val="0"/>
      <w:marBottom w:val="0"/>
      <w:divBdr>
        <w:top w:val="none" w:sz="0" w:space="0" w:color="auto"/>
        <w:left w:val="none" w:sz="0" w:space="0" w:color="auto"/>
        <w:bottom w:val="none" w:sz="0" w:space="0" w:color="auto"/>
        <w:right w:val="none" w:sz="0" w:space="0" w:color="auto"/>
      </w:divBdr>
    </w:div>
    <w:div w:id="821313091">
      <w:bodyDiv w:val="1"/>
      <w:marLeft w:val="0"/>
      <w:marRight w:val="0"/>
      <w:marTop w:val="0"/>
      <w:marBottom w:val="0"/>
      <w:divBdr>
        <w:top w:val="none" w:sz="0" w:space="0" w:color="auto"/>
        <w:left w:val="none" w:sz="0" w:space="0" w:color="auto"/>
        <w:bottom w:val="none" w:sz="0" w:space="0" w:color="auto"/>
        <w:right w:val="none" w:sz="0" w:space="0" w:color="auto"/>
      </w:divBdr>
    </w:div>
    <w:div w:id="894388682">
      <w:bodyDiv w:val="1"/>
      <w:marLeft w:val="0"/>
      <w:marRight w:val="0"/>
      <w:marTop w:val="0"/>
      <w:marBottom w:val="0"/>
      <w:divBdr>
        <w:top w:val="none" w:sz="0" w:space="0" w:color="auto"/>
        <w:left w:val="none" w:sz="0" w:space="0" w:color="auto"/>
        <w:bottom w:val="none" w:sz="0" w:space="0" w:color="auto"/>
        <w:right w:val="none" w:sz="0" w:space="0" w:color="auto"/>
      </w:divBdr>
    </w:div>
    <w:div w:id="983580644">
      <w:bodyDiv w:val="1"/>
      <w:marLeft w:val="0"/>
      <w:marRight w:val="0"/>
      <w:marTop w:val="0"/>
      <w:marBottom w:val="0"/>
      <w:divBdr>
        <w:top w:val="none" w:sz="0" w:space="0" w:color="auto"/>
        <w:left w:val="none" w:sz="0" w:space="0" w:color="auto"/>
        <w:bottom w:val="none" w:sz="0" w:space="0" w:color="auto"/>
        <w:right w:val="none" w:sz="0" w:space="0" w:color="auto"/>
      </w:divBdr>
    </w:div>
    <w:div w:id="993604157">
      <w:bodyDiv w:val="1"/>
      <w:marLeft w:val="0"/>
      <w:marRight w:val="0"/>
      <w:marTop w:val="0"/>
      <w:marBottom w:val="0"/>
      <w:divBdr>
        <w:top w:val="none" w:sz="0" w:space="0" w:color="auto"/>
        <w:left w:val="none" w:sz="0" w:space="0" w:color="auto"/>
        <w:bottom w:val="none" w:sz="0" w:space="0" w:color="auto"/>
        <w:right w:val="none" w:sz="0" w:space="0" w:color="auto"/>
      </w:divBdr>
    </w:div>
    <w:div w:id="1068072834">
      <w:bodyDiv w:val="1"/>
      <w:marLeft w:val="0"/>
      <w:marRight w:val="0"/>
      <w:marTop w:val="0"/>
      <w:marBottom w:val="0"/>
      <w:divBdr>
        <w:top w:val="none" w:sz="0" w:space="0" w:color="auto"/>
        <w:left w:val="none" w:sz="0" w:space="0" w:color="auto"/>
        <w:bottom w:val="none" w:sz="0" w:space="0" w:color="auto"/>
        <w:right w:val="none" w:sz="0" w:space="0" w:color="auto"/>
      </w:divBdr>
    </w:div>
    <w:div w:id="1145975947">
      <w:bodyDiv w:val="1"/>
      <w:marLeft w:val="0"/>
      <w:marRight w:val="0"/>
      <w:marTop w:val="0"/>
      <w:marBottom w:val="0"/>
      <w:divBdr>
        <w:top w:val="none" w:sz="0" w:space="0" w:color="auto"/>
        <w:left w:val="none" w:sz="0" w:space="0" w:color="auto"/>
        <w:bottom w:val="none" w:sz="0" w:space="0" w:color="auto"/>
        <w:right w:val="none" w:sz="0" w:space="0" w:color="auto"/>
      </w:divBdr>
    </w:div>
    <w:div w:id="1172992692">
      <w:bodyDiv w:val="1"/>
      <w:marLeft w:val="0"/>
      <w:marRight w:val="0"/>
      <w:marTop w:val="0"/>
      <w:marBottom w:val="0"/>
      <w:divBdr>
        <w:top w:val="none" w:sz="0" w:space="0" w:color="auto"/>
        <w:left w:val="none" w:sz="0" w:space="0" w:color="auto"/>
        <w:bottom w:val="none" w:sz="0" w:space="0" w:color="auto"/>
        <w:right w:val="none" w:sz="0" w:space="0" w:color="auto"/>
      </w:divBdr>
    </w:div>
    <w:div w:id="1285305168">
      <w:bodyDiv w:val="1"/>
      <w:marLeft w:val="0"/>
      <w:marRight w:val="0"/>
      <w:marTop w:val="0"/>
      <w:marBottom w:val="0"/>
      <w:divBdr>
        <w:top w:val="none" w:sz="0" w:space="0" w:color="auto"/>
        <w:left w:val="none" w:sz="0" w:space="0" w:color="auto"/>
        <w:bottom w:val="none" w:sz="0" w:space="0" w:color="auto"/>
        <w:right w:val="none" w:sz="0" w:space="0" w:color="auto"/>
      </w:divBdr>
    </w:div>
    <w:div w:id="212849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luky-my.sharepoint.com/:x:/r/personal/qyi226_uky_edu/Documents/UK-CEA%20shared%20folder/Ongoing%20projects/DLI%20Study/daily_avg_Ambient_DLI.xlsx?d=w66add8bd98a34bb6949bec0eb2d3951d&amp;csf=1&amp;web=1&amp;e=hVe3FE&amp;nav=MTVfezRGQTVGN0U0LUMxMzItNEI3My1CMkNFLTM5Q0IxOENERjA5QX0"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s://www.kymesonet.org/" TargetMode="External"/><Relationship Id="rId13" Type="http://schemas.microsoft.com/office/2011/relationships/commentsExtended" Target="commentsExtended.xm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ccd.uky.edu/resources/systems" TargetMode="Externa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image" Target="media/image4.pn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research.wur.nl/en/publications/light-measuring-protocol-a-protocol-to-measure-led-lighting-in-h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hyperlink" Target="https://edustore.purdue.edu/ho-249-w.html" TargetMode="External"/><Relationship Id="rId10" Type="http://schemas.openxmlformats.org/officeDocument/2006/relationships/image" Target="media/image1.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chart" Target="charts/chart1.xml"/><Relationship Id="rId14" Type="http://schemas.microsoft.com/office/2016/09/relationships/commentsIds" Target="commentsIds.xml"/><Relationship Id="rId22" Type="http://schemas.openxmlformats.org/officeDocument/2006/relationships/hyperlink" Target="https://www.pubs.ext.vt.edu/SPES/spes-720/spes-720.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oi-org.ezproxy.uky.edu/10.21273/HORTSCI13144-18"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luky-my.sharepoint.com/personal/qyi226_uky_edu/Documents/UK-CEA%20shared%20folder/Ongoing%20projects/DLI%20Study/daily_avg_Ambient_DLI.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600">
                <a:solidFill>
                  <a:schemeClr val="tx1"/>
                </a:solidFill>
              </a:rPr>
              <a:t>Daily</a:t>
            </a:r>
            <a:r>
              <a:rPr lang="en-US" sz="1600" baseline="0">
                <a:solidFill>
                  <a:schemeClr val="tx1"/>
                </a:solidFill>
              </a:rPr>
              <a:t> Light Integral in Kentucky</a:t>
            </a:r>
            <a:endParaRPr lang="en-US" sz="1600">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daily_avg_Ambient_DLI!$C$1</c:f>
              <c:strCache>
                <c:ptCount val="1"/>
                <c:pt idx="0">
                  <c:v>Ambient DLI</c:v>
                </c:pt>
              </c:strCache>
            </c:strRef>
          </c:tx>
          <c:spPr>
            <a:ln w="38100" cap="rnd">
              <a:noFill/>
              <a:round/>
            </a:ln>
            <a:effectLst/>
          </c:spPr>
          <c:marker>
            <c:symbol val="circle"/>
            <c:size val="5"/>
            <c:spPr>
              <a:solidFill>
                <a:srgbClr val="16A1FF"/>
              </a:solidFill>
              <a:ln w="9525">
                <a:noFill/>
              </a:ln>
              <a:effectLst/>
            </c:spPr>
          </c:marker>
          <c:xVal>
            <c:numRef>
              <c:f>daily_avg_Ambient_DLI!$B$2:$B$1401</c:f>
              <c:numCache>
                <c:formatCode>General</c:formatCode>
                <c:ptCount val="14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1</c:v>
                </c:pt>
                <c:pt idx="366">
                  <c:v>2</c:v>
                </c:pt>
                <c:pt idx="367">
                  <c:v>3</c:v>
                </c:pt>
                <c:pt idx="368">
                  <c:v>4</c:v>
                </c:pt>
                <c:pt idx="369">
                  <c:v>5</c:v>
                </c:pt>
                <c:pt idx="370">
                  <c:v>6</c:v>
                </c:pt>
                <c:pt idx="371">
                  <c:v>7</c:v>
                </c:pt>
                <c:pt idx="372">
                  <c:v>8</c:v>
                </c:pt>
                <c:pt idx="373">
                  <c:v>9</c:v>
                </c:pt>
                <c:pt idx="374">
                  <c:v>10</c:v>
                </c:pt>
                <c:pt idx="375">
                  <c:v>11</c:v>
                </c:pt>
                <c:pt idx="376">
                  <c:v>12</c:v>
                </c:pt>
                <c:pt idx="377">
                  <c:v>13</c:v>
                </c:pt>
                <c:pt idx="378">
                  <c:v>14</c:v>
                </c:pt>
                <c:pt idx="379">
                  <c:v>15</c:v>
                </c:pt>
                <c:pt idx="380">
                  <c:v>16</c:v>
                </c:pt>
                <c:pt idx="381">
                  <c:v>17</c:v>
                </c:pt>
                <c:pt idx="382">
                  <c:v>18</c:v>
                </c:pt>
                <c:pt idx="383">
                  <c:v>19</c:v>
                </c:pt>
                <c:pt idx="384">
                  <c:v>20</c:v>
                </c:pt>
                <c:pt idx="385">
                  <c:v>21</c:v>
                </c:pt>
                <c:pt idx="386">
                  <c:v>22</c:v>
                </c:pt>
                <c:pt idx="387">
                  <c:v>23</c:v>
                </c:pt>
                <c:pt idx="388">
                  <c:v>24</c:v>
                </c:pt>
                <c:pt idx="389">
                  <c:v>25</c:v>
                </c:pt>
                <c:pt idx="390">
                  <c:v>26</c:v>
                </c:pt>
                <c:pt idx="391">
                  <c:v>27</c:v>
                </c:pt>
                <c:pt idx="392">
                  <c:v>28</c:v>
                </c:pt>
                <c:pt idx="393">
                  <c:v>29</c:v>
                </c:pt>
                <c:pt idx="394">
                  <c:v>30</c:v>
                </c:pt>
                <c:pt idx="395">
                  <c:v>31</c:v>
                </c:pt>
                <c:pt idx="396">
                  <c:v>32</c:v>
                </c:pt>
                <c:pt idx="397">
                  <c:v>33</c:v>
                </c:pt>
                <c:pt idx="398">
                  <c:v>34</c:v>
                </c:pt>
                <c:pt idx="399">
                  <c:v>35</c:v>
                </c:pt>
                <c:pt idx="400">
                  <c:v>36</c:v>
                </c:pt>
                <c:pt idx="401">
                  <c:v>37</c:v>
                </c:pt>
                <c:pt idx="402">
                  <c:v>38</c:v>
                </c:pt>
                <c:pt idx="403">
                  <c:v>39</c:v>
                </c:pt>
                <c:pt idx="404">
                  <c:v>40</c:v>
                </c:pt>
                <c:pt idx="405">
                  <c:v>41</c:v>
                </c:pt>
                <c:pt idx="406">
                  <c:v>42</c:v>
                </c:pt>
                <c:pt idx="407">
                  <c:v>43</c:v>
                </c:pt>
                <c:pt idx="408">
                  <c:v>44</c:v>
                </c:pt>
                <c:pt idx="409">
                  <c:v>45</c:v>
                </c:pt>
                <c:pt idx="410">
                  <c:v>46</c:v>
                </c:pt>
                <c:pt idx="411">
                  <c:v>47</c:v>
                </c:pt>
                <c:pt idx="412">
                  <c:v>48</c:v>
                </c:pt>
                <c:pt idx="413">
                  <c:v>49</c:v>
                </c:pt>
                <c:pt idx="414">
                  <c:v>50</c:v>
                </c:pt>
                <c:pt idx="415">
                  <c:v>51</c:v>
                </c:pt>
                <c:pt idx="416">
                  <c:v>52</c:v>
                </c:pt>
                <c:pt idx="417">
                  <c:v>53</c:v>
                </c:pt>
                <c:pt idx="418">
                  <c:v>54</c:v>
                </c:pt>
                <c:pt idx="419">
                  <c:v>55</c:v>
                </c:pt>
                <c:pt idx="420">
                  <c:v>56</c:v>
                </c:pt>
                <c:pt idx="421">
                  <c:v>57</c:v>
                </c:pt>
                <c:pt idx="422">
                  <c:v>58</c:v>
                </c:pt>
                <c:pt idx="423">
                  <c:v>59</c:v>
                </c:pt>
                <c:pt idx="424">
                  <c:v>60</c:v>
                </c:pt>
                <c:pt idx="425">
                  <c:v>61</c:v>
                </c:pt>
                <c:pt idx="426">
                  <c:v>62</c:v>
                </c:pt>
                <c:pt idx="427">
                  <c:v>63</c:v>
                </c:pt>
                <c:pt idx="428">
                  <c:v>64</c:v>
                </c:pt>
                <c:pt idx="429">
                  <c:v>65</c:v>
                </c:pt>
                <c:pt idx="430">
                  <c:v>66</c:v>
                </c:pt>
                <c:pt idx="431">
                  <c:v>67</c:v>
                </c:pt>
                <c:pt idx="432">
                  <c:v>68</c:v>
                </c:pt>
                <c:pt idx="433">
                  <c:v>69</c:v>
                </c:pt>
                <c:pt idx="434">
                  <c:v>70</c:v>
                </c:pt>
                <c:pt idx="435">
                  <c:v>71</c:v>
                </c:pt>
                <c:pt idx="436">
                  <c:v>72</c:v>
                </c:pt>
                <c:pt idx="437">
                  <c:v>73</c:v>
                </c:pt>
                <c:pt idx="438">
                  <c:v>74</c:v>
                </c:pt>
                <c:pt idx="439">
                  <c:v>75</c:v>
                </c:pt>
                <c:pt idx="440">
                  <c:v>76</c:v>
                </c:pt>
                <c:pt idx="441">
                  <c:v>77</c:v>
                </c:pt>
                <c:pt idx="442">
                  <c:v>78</c:v>
                </c:pt>
                <c:pt idx="443">
                  <c:v>79</c:v>
                </c:pt>
                <c:pt idx="444">
                  <c:v>80</c:v>
                </c:pt>
                <c:pt idx="445">
                  <c:v>81</c:v>
                </c:pt>
                <c:pt idx="446">
                  <c:v>82</c:v>
                </c:pt>
                <c:pt idx="447">
                  <c:v>83</c:v>
                </c:pt>
                <c:pt idx="448">
                  <c:v>84</c:v>
                </c:pt>
                <c:pt idx="449">
                  <c:v>85</c:v>
                </c:pt>
                <c:pt idx="450">
                  <c:v>86</c:v>
                </c:pt>
                <c:pt idx="451">
                  <c:v>87</c:v>
                </c:pt>
                <c:pt idx="452">
                  <c:v>88</c:v>
                </c:pt>
                <c:pt idx="453">
                  <c:v>89</c:v>
                </c:pt>
                <c:pt idx="454">
                  <c:v>90</c:v>
                </c:pt>
                <c:pt idx="455">
                  <c:v>91</c:v>
                </c:pt>
                <c:pt idx="456">
                  <c:v>92</c:v>
                </c:pt>
                <c:pt idx="457">
                  <c:v>93</c:v>
                </c:pt>
                <c:pt idx="458">
                  <c:v>94</c:v>
                </c:pt>
                <c:pt idx="459">
                  <c:v>95</c:v>
                </c:pt>
                <c:pt idx="460">
                  <c:v>96</c:v>
                </c:pt>
                <c:pt idx="461">
                  <c:v>97</c:v>
                </c:pt>
                <c:pt idx="462">
                  <c:v>98</c:v>
                </c:pt>
                <c:pt idx="463">
                  <c:v>99</c:v>
                </c:pt>
                <c:pt idx="464">
                  <c:v>100</c:v>
                </c:pt>
                <c:pt idx="465">
                  <c:v>101</c:v>
                </c:pt>
                <c:pt idx="466">
                  <c:v>102</c:v>
                </c:pt>
                <c:pt idx="467">
                  <c:v>103</c:v>
                </c:pt>
                <c:pt idx="468">
                  <c:v>104</c:v>
                </c:pt>
                <c:pt idx="469">
                  <c:v>105</c:v>
                </c:pt>
                <c:pt idx="470">
                  <c:v>106</c:v>
                </c:pt>
                <c:pt idx="471">
                  <c:v>107</c:v>
                </c:pt>
                <c:pt idx="472">
                  <c:v>108</c:v>
                </c:pt>
                <c:pt idx="473">
                  <c:v>109</c:v>
                </c:pt>
                <c:pt idx="474">
                  <c:v>110</c:v>
                </c:pt>
                <c:pt idx="475">
                  <c:v>111</c:v>
                </c:pt>
                <c:pt idx="476">
                  <c:v>112</c:v>
                </c:pt>
                <c:pt idx="477">
                  <c:v>113</c:v>
                </c:pt>
                <c:pt idx="478">
                  <c:v>114</c:v>
                </c:pt>
                <c:pt idx="479">
                  <c:v>115</c:v>
                </c:pt>
                <c:pt idx="480">
                  <c:v>116</c:v>
                </c:pt>
                <c:pt idx="481">
                  <c:v>117</c:v>
                </c:pt>
                <c:pt idx="482">
                  <c:v>118</c:v>
                </c:pt>
                <c:pt idx="483">
                  <c:v>119</c:v>
                </c:pt>
                <c:pt idx="484">
                  <c:v>120</c:v>
                </c:pt>
                <c:pt idx="485">
                  <c:v>121</c:v>
                </c:pt>
                <c:pt idx="486">
                  <c:v>122</c:v>
                </c:pt>
                <c:pt idx="487">
                  <c:v>123</c:v>
                </c:pt>
                <c:pt idx="488">
                  <c:v>124</c:v>
                </c:pt>
                <c:pt idx="489">
                  <c:v>125</c:v>
                </c:pt>
                <c:pt idx="490">
                  <c:v>126</c:v>
                </c:pt>
                <c:pt idx="491">
                  <c:v>127</c:v>
                </c:pt>
                <c:pt idx="492">
                  <c:v>128</c:v>
                </c:pt>
                <c:pt idx="493">
                  <c:v>129</c:v>
                </c:pt>
                <c:pt idx="494">
                  <c:v>130</c:v>
                </c:pt>
                <c:pt idx="495">
                  <c:v>131</c:v>
                </c:pt>
                <c:pt idx="496">
                  <c:v>132</c:v>
                </c:pt>
                <c:pt idx="497">
                  <c:v>133</c:v>
                </c:pt>
                <c:pt idx="498">
                  <c:v>134</c:v>
                </c:pt>
                <c:pt idx="499">
                  <c:v>135</c:v>
                </c:pt>
                <c:pt idx="500">
                  <c:v>136</c:v>
                </c:pt>
                <c:pt idx="501">
                  <c:v>137</c:v>
                </c:pt>
                <c:pt idx="502">
                  <c:v>138</c:v>
                </c:pt>
                <c:pt idx="503">
                  <c:v>139</c:v>
                </c:pt>
                <c:pt idx="504">
                  <c:v>140</c:v>
                </c:pt>
                <c:pt idx="505">
                  <c:v>141</c:v>
                </c:pt>
                <c:pt idx="506">
                  <c:v>142</c:v>
                </c:pt>
                <c:pt idx="507">
                  <c:v>143</c:v>
                </c:pt>
                <c:pt idx="508">
                  <c:v>144</c:v>
                </c:pt>
                <c:pt idx="509">
                  <c:v>145</c:v>
                </c:pt>
                <c:pt idx="510">
                  <c:v>146</c:v>
                </c:pt>
                <c:pt idx="511">
                  <c:v>147</c:v>
                </c:pt>
                <c:pt idx="512">
                  <c:v>148</c:v>
                </c:pt>
                <c:pt idx="513">
                  <c:v>149</c:v>
                </c:pt>
                <c:pt idx="514">
                  <c:v>150</c:v>
                </c:pt>
                <c:pt idx="515">
                  <c:v>151</c:v>
                </c:pt>
                <c:pt idx="516">
                  <c:v>152</c:v>
                </c:pt>
                <c:pt idx="517">
                  <c:v>153</c:v>
                </c:pt>
                <c:pt idx="518">
                  <c:v>154</c:v>
                </c:pt>
                <c:pt idx="519">
                  <c:v>155</c:v>
                </c:pt>
                <c:pt idx="520">
                  <c:v>156</c:v>
                </c:pt>
                <c:pt idx="521">
                  <c:v>157</c:v>
                </c:pt>
                <c:pt idx="522">
                  <c:v>158</c:v>
                </c:pt>
                <c:pt idx="523">
                  <c:v>159</c:v>
                </c:pt>
                <c:pt idx="524">
                  <c:v>160</c:v>
                </c:pt>
                <c:pt idx="525">
                  <c:v>161</c:v>
                </c:pt>
                <c:pt idx="526">
                  <c:v>162</c:v>
                </c:pt>
                <c:pt idx="527">
                  <c:v>163</c:v>
                </c:pt>
                <c:pt idx="528">
                  <c:v>164</c:v>
                </c:pt>
                <c:pt idx="529">
                  <c:v>165</c:v>
                </c:pt>
                <c:pt idx="530">
                  <c:v>166</c:v>
                </c:pt>
                <c:pt idx="531">
                  <c:v>167</c:v>
                </c:pt>
                <c:pt idx="532">
                  <c:v>168</c:v>
                </c:pt>
                <c:pt idx="533">
                  <c:v>169</c:v>
                </c:pt>
                <c:pt idx="534">
                  <c:v>170</c:v>
                </c:pt>
                <c:pt idx="535">
                  <c:v>171</c:v>
                </c:pt>
                <c:pt idx="536">
                  <c:v>172</c:v>
                </c:pt>
                <c:pt idx="537">
                  <c:v>173</c:v>
                </c:pt>
                <c:pt idx="538">
                  <c:v>174</c:v>
                </c:pt>
                <c:pt idx="539">
                  <c:v>175</c:v>
                </c:pt>
                <c:pt idx="540">
                  <c:v>176</c:v>
                </c:pt>
                <c:pt idx="541">
                  <c:v>177</c:v>
                </c:pt>
                <c:pt idx="542">
                  <c:v>178</c:v>
                </c:pt>
                <c:pt idx="543">
                  <c:v>179</c:v>
                </c:pt>
                <c:pt idx="544">
                  <c:v>180</c:v>
                </c:pt>
                <c:pt idx="545">
                  <c:v>181</c:v>
                </c:pt>
                <c:pt idx="546">
                  <c:v>182</c:v>
                </c:pt>
                <c:pt idx="547">
                  <c:v>183</c:v>
                </c:pt>
                <c:pt idx="548">
                  <c:v>184</c:v>
                </c:pt>
                <c:pt idx="549">
                  <c:v>185</c:v>
                </c:pt>
                <c:pt idx="550">
                  <c:v>186</c:v>
                </c:pt>
                <c:pt idx="551">
                  <c:v>187</c:v>
                </c:pt>
                <c:pt idx="552">
                  <c:v>188</c:v>
                </c:pt>
                <c:pt idx="553">
                  <c:v>189</c:v>
                </c:pt>
                <c:pt idx="554">
                  <c:v>190</c:v>
                </c:pt>
                <c:pt idx="555">
                  <c:v>191</c:v>
                </c:pt>
                <c:pt idx="556">
                  <c:v>192</c:v>
                </c:pt>
                <c:pt idx="557">
                  <c:v>193</c:v>
                </c:pt>
                <c:pt idx="558">
                  <c:v>194</c:v>
                </c:pt>
                <c:pt idx="559">
                  <c:v>195</c:v>
                </c:pt>
                <c:pt idx="560">
                  <c:v>196</c:v>
                </c:pt>
                <c:pt idx="561">
                  <c:v>197</c:v>
                </c:pt>
                <c:pt idx="562">
                  <c:v>198</c:v>
                </c:pt>
                <c:pt idx="563">
                  <c:v>199</c:v>
                </c:pt>
                <c:pt idx="564">
                  <c:v>200</c:v>
                </c:pt>
                <c:pt idx="565">
                  <c:v>201</c:v>
                </c:pt>
                <c:pt idx="566">
                  <c:v>202</c:v>
                </c:pt>
                <c:pt idx="567">
                  <c:v>203</c:v>
                </c:pt>
                <c:pt idx="568">
                  <c:v>204</c:v>
                </c:pt>
                <c:pt idx="569">
                  <c:v>205</c:v>
                </c:pt>
                <c:pt idx="570">
                  <c:v>206</c:v>
                </c:pt>
                <c:pt idx="571">
                  <c:v>207</c:v>
                </c:pt>
                <c:pt idx="572">
                  <c:v>208</c:v>
                </c:pt>
                <c:pt idx="573">
                  <c:v>209</c:v>
                </c:pt>
                <c:pt idx="574">
                  <c:v>210</c:v>
                </c:pt>
                <c:pt idx="575">
                  <c:v>211</c:v>
                </c:pt>
                <c:pt idx="576">
                  <c:v>212</c:v>
                </c:pt>
                <c:pt idx="577">
                  <c:v>213</c:v>
                </c:pt>
                <c:pt idx="578">
                  <c:v>214</c:v>
                </c:pt>
                <c:pt idx="579">
                  <c:v>215</c:v>
                </c:pt>
                <c:pt idx="580">
                  <c:v>216</c:v>
                </c:pt>
                <c:pt idx="581">
                  <c:v>217</c:v>
                </c:pt>
                <c:pt idx="582">
                  <c:v>218</c:v>
                </c:pt>
                <c:pt idx="583">
                  <c:v>219</c:v>
                </c:pt>
                <c:pt idx="584">
                  <c:v>220</c:v>
                </c:pt>
                <c:pt idx="585">
                  <c:v>221</c:v>
                </c:pt>
                <c:pt idx="586">
                  <c:v>222</c:v>
                </c:pt>
                <c:pt idx="587">
                  <c:v>223</c:v>
                </c:pt>
                <c:pt idx="588">
                  <c:v>224</c:v>
                </c:pt>
                <c:pt idx="589">
                  <c:v>225</c:v>
                </c:pt>
                <c:pt idx="590">
                  <c:v>226</c:v>
                </c:pt>
                <c:pt idx="591">
                  <c:v>227</c:v>
                </c:pt>
                <c:pt idx="592">
                  <c:v>228</c:v>
                </c:pt>
                <c:pt idx="593">
                  <c:v>229</c:v>
                </c:pt>
                <c:pt idx="594">
                  <c:v>230</c:v>
                </c:pt>
                <c:pt idx="595">
                  <c:v>231</c:v>
                </c:pt>
                <c:pt idx="596">
                  <c:v>232</c:v>
                </c:pt>
                <c:pt idx="597">
                  <c:v>233</c:v>
                </c:pt>
                <c:pt idx="598">
                  <c:v>234</c:v>
                </c:pt>
                <c:pt idx="599">
                  <c:v>235</c:v>
                </c:pt>
                <c:pt idx="600">
                  <c:v>236</c:v>
                </c:pt>
                <c:pt idx="601">
                  <c:v>237</c:v>
                </c:pt>
                <c:pt idx="602">
                  <c:v>238</c:v>
                </c:pt>
                <c:pt idx="603">
                  <c:v>239</c:v>
                </c:pt>
                <c:pt idx="604">
                  <c:v>240</c:v>
                </c:pt>
                <c:pt idx="605">
                  <c:v>241</c:v>
                </c:pt>
                <c:pt idx="606">
                  <c:v>242</c:v>
                </c:pt>
                <c:pt idx="607">
                  <c:v>243</c:v>
                </c:pt>
                <c:pt idx="608">
                  <c:v>244</c:v>
                </c:pt>
                <c:pt idx="609">
                  <c:v>245</c:v>
                </c:pt>
                <c:pt idx="610">
                  <c:v>246</c:v>
                </c:pt>
                <c:pt idx="611">
                  <c:v>247</c:v>
                </c:pt>
                <c:pt idx="612">
                  <c:v>248</c:v>
                </c:pt>
                <c:pt idx="613">
                  <c:v>249</c:v>
                </c:pt>
                <c:pt idx="614">
                  <c:v>250</c:v>
                </c:pt>
                <c:pt idx="615">
                  <c:v>251</c:v>
                </c:pt>
                <c:pt idx="616">
                  <c:v>252</c:v>
                </c:pt>
                <c:pt idx="617">
                  <c:v>253</c:v>
                </c:pt>
                <c:pt idx="618">
                  <c:v>254</c:v>
                </c:pt>
                <c:pt idx="619">
                  <c:v>255</c:v>
                </c:pt>
                <c:pt idx="620">
                  <c:v>256</c:v>
                </c:pt>
                <c:pt idx="621">
                  <c:v>257</c:v>
                </c:pt>
                <c:pt idx="622">
                  <c:v>258</c:v>
                </c:pt>
                <c:pt idx="623">
                  <c:v>259</c:v>
                </c:pt>
                <c:pt idx="624">
                  <c:v>260</c:v>
                </c:pt>
                <c:pt idx="625">
                  <c:v>261</c:v>
                </c:pt>
                <c:pt idx="626">
                  <c:v>262</c:v>
                </c:pt>
                <c:pt idx="627">
                  <c:v>263</c:v>
                </c:pt>
                <c:pt idx="628">
                  <c:v>264</c:v>
                </c:pt>
                <c:pt idx="629">
                  <c:v>265</c:v>
                </c:pt>
                <c:pt idx="630">
                  <c:v>266</c:v>
                </c:pt>
                <c:pt idx="631">
                  <c:v>267</c:v>
                </c:pt>
                <c:pt idx="632">
                  <c:v>268</c:v>
                </c:pt>
                <c:pt idx="633">
                  <c:v>269</c:v>
                </c:pt>
                <c:pt idx="634">
                  <c:v>270</c:v>
                </c:pt>
                <c:pt idx="635">
                  <c:v>271</c:v>
                </c:pt>
                <c:pt idx="636">
                  <c:v>272</c:v>
                </c:pt>
                <c:pt idx="637">
                  <c:v>273</c:v>
                </c:pt>
                <c:pt idx="638">
                  <c:v>274</c:v>
                </c:pt>
                <c:pt idx="639">
                  <c:v>275</c:v>
                </c:pt>
                <c:pt idx="640">
                  <c:v>276</c:v>
                </c:pt>
                <c:pt idx="641">
                  <c:v>277</c:v>
                </c:pt>
                <c:pt idx="642">
                  <c:v>278</c:v>
                </c:pt>
                <c:pt idx="643">
                  <c:v>279</c:v>
                </c:pt>
                <c:pt idx="644">
                  <c:v>280</c:v>
                </c:pt>
                <c:pt idx="645">
                  <c:v>281</c:v>
                </c:pt>
                <c:pt idx="646">
                  <c:v>282</c:v>
                </c:pt>
                <c:pt idx="647">
                  <c:v>283</c:v>
                </c:pt>
                <c:pt idx="648">
                  <c:v>284</c:v>
                </c:pt>
                <c:pt idx="649">
                  <c:v>285</c:v>
                </c:pt>
                <c:pt idx="650">
                  <c:v>286</c:v>
                </c:pt>
                <c:pt idx="651">
                  <c:v>287</c:v>
                </c:pt>
                <c:pt idx="652">
                  <c:v>288</c:v>
                </c:pt>
                <c:pt idx="653">
                  <c:v>289</c:v>
                </c:pt>
                <c:pt idx="654">
                  <c:v>290</c:v>
                </c:pt>
                <c:pt idx="655">
                  <c:v>291</c:v>
                </c:pt>
                <c:pt idx="656">
                  <c:v>292</c:v>
                </c:pt>
                <c:pt idx="657">
                  <c:v>293</c:v>
                </c:pt>
                <c:pt idx="658">
                  <c:v>294</c:v>
                </c:pt>
                <c:pt idx="659">
                  <c:v>295</c:v>
                </c:pt>
                <c:pt idx="660">
                  <c:v>296</c:v>
                </c:pt>
                <c:pt idx="661">
                  <c:v>297</c:v>
                </c:pt>
                <c:pt idx="662">
                  <c:v>298</c:v>
                </c:pt>
                <c:pt idx="663">
                  <c:v>299</c:v>
                </c:pt>
                <c:pt idx="664">
                  <c:v>300</c:v>
                </c:pt>
                <c:pt idx="665">
                  <c:v>301</c:v>
                </c:pt>
                <c:pt idx="666">
                  <c:v>302</c:v>
                </c:pt>
                <c:pt idx="667">
                  <c:v>303</c:v>
                </c:pt>
                <c:pt idx="668">
                  <c:v>304</c:v>
                </c:pt>
                <c:pt idx="669">
                  <c:v>305</c:v>
                </c:pt>
                <c:pt idx="670">
                  <c:v>306</c:v>
                </c:pt>
                <c:pt idx="671">
                  <c:v>307</c:v>
                </c:pt>
                <c:pt idx="672">
                  <c:v>308</c:v>
                </c:pt>
                <c:pt idx="673">
                  <c:v>309</c:v>
                </c:pt>
                <c:pt idx="674">
                  <c:v>310</c:v>
                </c:pt>
                <c:pt idx="675">
                  <c:v>311</c:v>
                </c:pt>
                <c:pt idx="676">
                  <c:v>312</c:v>
                </c:pt>
                <c:pt idx="677">
                  <c:v>313</c:v>
                </c:pt>
                <c:pt idx="678">
                  <c:v>314</c:v>
                </c:pt>
                <c:pt idx="679">
                  <c:v>315</c:v>
                </c:pt>
                <c:pt idx="680">
                  <c:v>316</c:v>
                </c:pt>
                <c:pt idx="681">
                  <c:v>317</c:v>
                </c:pt>
                <c:pt idx="682">
                  <c:v>318</c:v>
                </c:pt>
                <c:pt idx="683">
                  <c:v>319</c:v>
                </c:pt>
                <c:pt idx="684">
                  <c:v>320</c:v>
                </c:pt>
                <c:pt idx="685">
                  <c:v>321</c:v>
                </c:pt>
                <c:pt idx="686">
                  <c:v>322</c:v>
                </c:pt>
                <c:pt idx="687">
                  <c:v>323</c:v>
                </c:pt>
                <c:pt idx="688">
                  <c:v>324</c:v>
                </c:pt>
                <c:pt idx="689">
                  <c:v>325</c:v>
                </c:pt>
                <c:pt idx="690">
                  <c:v>326</c:v>
                </c:pt>
                <c:pt idx="691">
                  <c:v>327</c:v>
                </c:pt>
                <c:pt idx="692">
                  <c:v>328</c:v>
                </c:pt>
                <c:pt idx="693">
                  <c:v>329</c:v>
                </c:pt>
                <c:pt idx="694">
                  <c:v>330</c:v>
                </c:pt>
                <c:pt idx="695">
                  <c:v>331</c:v>
                </c:pt>
                <c:pt idx="696">
                  <c:v>332</c:v>
                </c:pt>
                <c:pt idx="697">
                  <c:v>333</c:v>
                </c:pt>
                <c:pt idx="698">
                  <c:v>334</c:v>
                </c:pt>
                <c:pt idx="699">
                  <c:v>335</c:v>
                </c:pt>
                <c:pt idx="700">
                  <c:v>336</c:v>
                </c:pt>
                <c:pt idx="701">
                  <c:v>337</c:v>
                </c:pt>
                <c:pt idx="702">
                  <c:v>338</c:v>
                </c:pt>
                <c:pt idx="703">
                  <c:v>339</c:v>
                </c:pt>
                <c:pt idx="704">
                  <c:v>340</c:v>
                </c:pt>
                <c:pt idx="705">
                  <c:v>341</c:v>
                </c:pt>
                <c:pt idx="706">
                  <c:v>342</c:v>
                </c:pt>
                <c:pt idx="707">
                  <c:v>343</c:v>
                </c:pt>
                <c:pt idx="708">
                  <c:v>344</c:v>
                </c:pt>
                <c:pt idx="709">
                  <c:v>345</c:v>
                </c:pt>
                <c:pt idx="710">
                  <c:v>346</c:v>
                </c:pt>
                <c:pt idx="711">
                  <c:v>347</c:v>
                </c:pt>
                <c:pt idx="712">
                  <c:v>348</c:v>
                </c:pt>
                <c:pt idx="713">
                  <c:v>349</c:v>
                </c:pt>
                <c:pt idx="714">
                  <c:v>350</c:v>
                </c:pt>
                <c:pt idx="715">
                  <c:v>351</c:v>
                </c:pt>
                <c:pt idx="716">
                  <c:v>352</c:v>
                </c:pt>
                <c:pt idx="717">
                  <c:v>353</c:v>
                </c:pt>
                <c:pt idx="718">
                  <c:v>354</c:v>
                </c:pt>
                <c:pt idx="719">
                  <c:v>355</c:v>
                </c:pt>
                <c:pt idx="720">
                  <c:v>356</c:v>
                </c:pt>
                <c:pt idx="721">
                  <c:v>357</c:v>
                </c:pt>
                <c:pt idx="722">
                  <c:v>358</c:v>
                </c:pt>
                <c:pt idx="723">
                  <c:v>359</c:v>
                </c:pt>
                <c:pt idx="724">
                  <c:v>360</c:v>
                </c:pt>
                <c:pt idx="725">
                  <c:v>361</c:v>
                </c:pt>
                <c:pt idx="726">
                  <c:v>362</c:v>
                </c:pt>
                <c:pt idx="727">
                  <c:v>363</c:v>
                </c:pt>
                <c:pt idx="728">
                  <c:v>364</c:v>
                </c:pt>
                <c:pt idx="729">
                  <c:v>365</c:v>
                </c:pt>
                <c:pt idx="730">
                  <c:v>1</c:v>
                </c:pt>
                <c:pt idx="731">
                  <c:v>2</c:v>
                </c:pt>
                <c:pt idx="732">
                  <c:v>3</c:v>
                </c:pt>
                <c:pt idx="733">
                  <c:v>4</c:v>
                </c:pt>
                <c:pt idx="734">
                  <c:v>5</c:v>
                </c:pt>
                <c:pt idx="735">
                  <c:v>6</c:v>
                </c:pt>
                <c:pt idx="736">
                  <c:v>7</c:v>
                </c:pt>
                <c:pt idx="737">
                  <c:v>8</c:v>
                </c:pt>
                <c:pt idx="738">
                  <c:v>9</c:v>
                </c:pt>
                <c:pt idx="739">
                  <c:v>10</c:v>
                </c:pt>
                <c:pt idx="740">
                  <c:v>11</c:v>
                </c:pt>
                <c:pt idx="741">
                  <c:v>12</c:v>
                </c:pt>
                <c:pt idx="742">
                  <c:v>13</c:v>
                </c:pt>
                <c:pt idx="743">
                  <c:v>14</c:v>
                </c:pt>
                <c:pt idx="744">
                  <c:v>15</c:v>
                </c:pt>
                <c:pt idx="745">
                  <c:v>16</c:v>
                </c:pt>
                <c:pt idx="746">
                  <c:v>17</c:v>
                </c:pt>
                <c:pt idx="747">
                  <c:v>18</c:v>
                </c:pt>
                <c:pt idx="748">
                  <c:v>19</c:v>
                </c:pt>
                <c:pt idx="749">
                  <c:v>20</c:v>
                </c:pt>
                <c:pt idx="750">
                  <c:v>21</c:v>
                </c:pt>
                <c:pt idx="751">
                  <c:v>22</c:v>
                </c:pt>
                <c:pt idx="752">
                  <c:v>23</c:v>
                </c:pt>
                <c:pt idx="753">
                  <c:v>24</c:v>
                </c:pt>
                <c:pt idx="754">
                  <c:v>25</c:v>
                </c:pt>
                <c:pt idx="755">
                  <c:v>26</c:v>
                </c:pt>
                <c:pt idx="756">
                  <c:v>27</c:v>
                </c:pt>
                <c:pt idx="757">
                  <c:v>28</c:v>
                </c:pt>
                <c:pt idx="758">
                  <c:v>29</c:v>
                </c:pt>
                <c:pt idx="759">
                  <c:v>30</c:v>
                </c:pt>
                <c:pt idx="760">
                  <c:v>31</c:v>
                </c:pt>
                <c:pt idx="761">
                  <c:v>32</c:v>
                </c:pt>
                <c:pt idx="762">
                  <c:v>33</c:v>
                </c:pt>
                <c:pt idx="763">
                  <c:v>34</c:v>
                </c:pt>
                <c:pt idx="764">
                  <c:v>35</c:v>
                </c:pt>
                <c:pt idx="765">
                  <c:v>36</c:v>
                </c:pt>
                <c:pt idx="766">
                  <c:v>37</c:v>
                </c:pt>
                <c:pt idx="767">
                  <c:v>38</c:v>
                </c:pt>
                <c:pt idx="768">
                  <c:v>39</c:v>
                </c:pt>
                <c:pt idx="769">
                  <c:v>40</c:v>
                </c:pt>
                <c:pt idx="770">
                  <c:v>41</c:v>
                </c:pt>
                <c:pt idx="771">
                  <c:v>42</c:v>
                </c:pt>
                <c:pt idx="772">
                  <c:v>43</c:v>
                </c:pt>
                <c:pt idx="773">
                  <c:v>44</c:v>
                </c:pt>
                <c:pt idx="774">
                  <c:v>45</c:v>
                </c:pt>
                <c:pt idx="775">
                  <c:v>46</c:v>
                </c:pt>
                <c:pt idx="776">
                  <c:v>47</c:v>
                </c:pt>
                <c:pt idx="777">
                  <c:v>48</c:v>
                </c:pt>
                <c:pt idx="778">
                  <c:v>49</c:v>
                </c:pt>
                <c:pt idx="779">
                  <c:v>50</c:v>
                </c:pt>
                <c:pt idx="780">
                  <c:v>51</c:v>
                </c:pt>
                <c:pt idx="781">
                  <c:v>52</c:v>
                </c:pt>
                <c:pt idx="782">
                  <c:v>53</c:v>
                </c:pt>
                <c:pt idx="783">
                  <c:v>54</c:v>
                </c:pt>
                <c:pt idx="784">
                  <c:v>55</c:v>
                </c:pt>
                <c:pt idx="785">
                  <c:v>56</c:v>
                </c:pt>
                <c:pt idx="786">
                  <c:v>57</c:v>
                </c:pt>
                <c:pt idx="787">
                  <c:v>58</c:v>
                </c:pt>
                <c:pt idx="788">
                  <c:v>59</c:v>
                </c:pt>
                <c:pt idx="789">
                  <c:v>60</c:v>
                </c:pt>
                <c:pt idx="790">
                  <c:v>61</c:v>
                </c:pt>
                <c:pt idx="791">
                  <c:v>62</c:v>
                </c:pt>
                <c:pt idx="792">
                  <c:v>63</c:v>
                </c:pt>
                <c:pt idx="793">
                  <c:v>64</c:v>
                </c:pt>
                <c:pt idx="794">
                  <c:v>65</c:v>
                </c:pt>
                <c:pt idx="795">
                  <c:v>66</c:v>
                </c:pt>
                <c:pt idx="796">
                  <c:v>67</c:v>
                </c:pt>
                <c:pt idx="797">
                  <c:v>68</c:v>
                </c:pt>
                <c:pt idx="798">
                  <c:v>69</c:v>
                </c:pt>
                <c:pt idx="799">
                  <c:v>70</c:v>
                </c:pt>
                <c:pt idx="800">
                  <c:v>71</c:v>
                </c:pt>
                <c:pt idx="801">
                  <c:v>72</c:v>
                </c:pt>
                <c:pt idx="802">
                  <c:v>73</c:v>
                </c:pt>
                <c:pt idx="803">
                  <c:v>74</c:v>
                </c:pt>
                <c:pt idx="804">
                  <c:v>75</c:v>
                </c:pt>
                <c:pt idx="805">
                  <c:v>76</c:v>
                </c:pt>
                <c:pt idx="806">
                  <c:v>77</c:v>
                </c:pt>
                <c:pt idx="807">
                  <c:v>78</c:v>
                </c:pt>
                <c:pt idx="808">
                  <c:v>79</c:v>
                </c:pt>
                <c:pt idx="809">
                  <c:v>80</c:v>
                </c:pt>
                <c:pt idx="810">
                  <c:v>81</c:v>
                </c:pt>
                <c:pt idx="811">
                  <c:v>82</c:v>
                </c:pt>
                <c:pt idx="812">
                  <c:v>83</c:v>
                </c:pt>
                <c:pt idx="813">
                  <c:v>84</c:v>
                </c:pt>
                <c:pt idx="814">
                  <c:v>85</c:v>
                </c:pt>
                <c:pt idx="815">
                  <c:v>86</c:v>
                </c:pt>
                <c:pt idx="816">
                  <c:v>87</c:v>
                </c:pt>
                <c:pt idx="817">
                  <c:v>88</c:v>
                </c:pt>
                <c:pt idx="818">
                  <c:v>89</c:v>
                </c:pt>
                <c:pt idx="819">
                  <c:v>90</c:v>
                </c:pt>
                <c:pt idx="820">
                  <c:v>91</c:v>
                </c:pt>
                <c:pt idx="821">
                  <c:v>92</c:v>
                </c:pt>
                <c:pt idx="822">
                  <c:v>93</c:v>
                </c:pt>
                <c:pt idx="823">
                  <c:v>94</c:v>
                </c:pt>
                <c:pt idx="824">
                  <c:v>95</c:v>
                </c:pt>
                <c:pt idx="825">
                  <c:v>96</c:v>
                </c:pt>
                <c:pt idx="826">
                  <c:v>97</c:v>
                </c:pt>
                <c:pt idx="827">
                  <c:v>98</c:v>
                </c:pt>
                <c:pt idx="828">
                  <c:v>99</c:v>
                </c:pt>
                <c:pt idx="829">
                  <c:v>100</c:v>
                </c:pt>
                <c:pt idx="830">
                  <c:v>101</c:v>
                </c:pt>
                <c:pt idx="831">
                  <c:v>102</c:v>
                </c:pt>
                <c:pt idx="832">
                  <c:v>103</c:v>
                </c:pt>
                <c:pt idx="833">
                  <c:v>104</c:v>
                </c:pt>
                <c:pt idx="834">
                  <c:v>105</c:v>
                </c:pt>
                <c:pt idx="835">
                  <c:v>106</c:v>
                </c:pt>
                <c:pt idx="836">
                  <c:v>107</c:v>
                </c:pt>
                <c:pt idx="837">
                  <c:v>108</c:v>
                </c:pt>
                <c:pt idx="838">
                  <c:v>109</c:v>
                </c:pt>
                <c:pt idx="839">
                  <c:v>110</c:v>
                </c:pt>
                <c:pt idx="840">
                  <c:v>111</c:v>
                </c:pt>
                <c:pt idx="841">
                  <c:v>112</c:v>
                </c:pt>
                <c:pt idx="842">
                  <c:v>113</c:v>
                </c:pt>
                <c:pt idx="843">
                  <c:v>114</c:v>
                </c:pt>
                <c:pt idx="844">
                  <c:v>115</c:v>
                </c:pt>
                <c:pt idx="845">
                  <c:v>116</c:v>
                </c:pt>
                <c:pt idx="846">
                  <c:v>117</c:v>
                </c:pt>
                <c:pt idx="847">
                  <c:v>118</c:v>
                </c:pt>
                <c:pt idx="848">
                  <c:v>119</c:v>
                </c:pt>
                <c:pt idx="849">
                  <c:v>120</c:v>
                </c:pt>
                <c:pt idx="850">
                  <c:v>121</c:v>
                </c:pt>
                <c:pt idx="851">
                  <c:v>122</c:v>
                </c:pt>
                <c:pt idx="852">
                  <c:v>123</c:v>
                </c:pt>
                <c:pt idx="853">
                  <c:v>124</c:v>
                </c:pt>
                <c:pt idx="854">
                  <c:v>125</c:v>
                </c:pt>
                <c:pt idx="855">
                  <c:v>126</c:v>
                </c:pt>
                <c:pt idx="856">
                  <c:v>127</c:v>
                </c:pt>
                <c:pt idx="857">
                  <c:v>128</c:v>
                </c:pt>
                <c:pt idx="858">
                  <c:v>129</c:v>
                </c:pt>
                <c:pt idx="859">
                  <c:v>130</c:v>
                </c:pt>
                <c:pt idx="860">
                  <c:v>131</c:v>
                </c:pt>
                <c:pt idx="861">
                  <c:v>132</c:v>
                </c:pt>
                <c:pt idx="862">
                  <c:v>133</c:v>
                </c:pt>
                <c:pt idx="863">
                  <c:v>134</c:v>
                </c:pt>
                <c:pt idx="864">
                  <c:v>135</c:v>
                </c:pt>
                <c:pt idx="865">
                  <c:v>136</c:v>
                </c:pt>
                <c:pt idx="866">
                  <c:v>137</c:v>
                </c:pt>
                <c:pt idx="867">
                  <c:v>138</c:v>
                </c:pt>
                <c:pt idx="868">
                  <c:v>139</c:v>
                </c:pt>
                <c:pt idx="869">
                  <c:v>140</c:v>
                </c:pt>
                <c:pt idx="870">
                  <c:v>141</c:v>
                </c:pt>
                <c:pt idx="871">
                  <c:v>142</c:v>
                </c:pt>
                <c:pt idx="872">
                  <c:v>143</c:v>
                </c:pt>
                <c:pt idx="873">
                  <c:v>144</c:v>
                </c:pt>
                <c:pt idx="874">
                  <c:v>145</c:v>
                </c:pt>
                <c:pt idx="875">
                  <c:v>146</c:v>
                </c:pt>
                <c:pt idx="876">
                  <c:v>147</c:v>
                </c:pt>
                <c:pt idx="877">
                  <c:v>148</c:v>
                </c:pt>
                <c:pt idx="878">
                  <c:v>149</c:v>
                </c:pt>
                <c:pt idx="879">
                  <c:v>150</c:v>
                </c:pt>
                <c:pt idx="880">
                  <c:v>151</c:v>
                </c:pt>
                <c:pt idx="881">
                  <c:v>152</c:v>
                </c:pt>
                <c:pt idx="882">
                  <c:v>153</c:v>
                </c:pt>
                <c:pt idx="883">
                  <c:v>154</c:v>
                </c:pt>
                <c:pt idx="884">
                  <c:v>155</c:v>
                </c:pt>
                <c:pt idx="885">
                  <c:v>156</c:v>
                </c:pt>
                <c:pt idx="886">
                  <c:v>157</c:v>
                </c:pt>
                <c:pt idx="887">
                  <c:v>158</c:v>
                </c:pt>
                <c:pt idx="888">
                  <c:v>159</c:v>
                </c:pt>
                <c:pt idx="889">
                  <c:v>160</c:v>
                </c:pt>
                <c:pt idx="890">
                  <c:v>161</c:v>
                </c:pt>
                <c:pt idx="891">
                  <c:v>162</c:v>
                </c:pt>
                <c:pt idx="892">
                  <c:v>163</c:v>
                </c:pt>
                <c:pt idx="893">
                  <c:v>164</c:v>
                </c:pt>
                <c:pt idx="894">
                  <c:v>165</c:v>
                </c:pt>
                <c:pt idx="895">
                  <c:v>166</c:v>
                </c:pt>
                <c:pt idx="896">
                  <c:v>167</c:v>
                </c:pt>
                <c:pt idx="897">
                  <c:v>168</c:v>
                </c:pt>
                <c:pt idx="898">
                  <c:v>169</c:v>
                </c:pt>
                <c:pt idx="899">
                  <c:v>170</c:v>
                </c:pt>
                <c:pt idx="900">
                  <c:v>171</c:v>
                </c:pt>
                <c:pt idx="901">
                  <c:v>172</c:v>
                </c:pt>
                <c:pt idx="902">
                  <c:v>173</c:v>
                </c:pt>
                <c:pt idx="903">
                  <c:v>174</c:v>
                </c:pt>
                <c:pt idx="904">
                  <c:v>175</c:v>
                </c:pt>
                <c:pt idx="905">
                  <c:v>176</c:v>
                </c:pt>
                <c:pt idx="906">
                  <c:v>177</c:v>
                </c:pt>
                <c:pt idx="907">
                  <c:v>178</c:v>
                </c:pt>
                <c:pt idx="908">
                  <c:v>179</c:v>
                </c:pt>
                <c:pt idx="909">
                  <c:v>180</c:v>
                </c:pt>
                <c:pt idx="910">
                  <c:v>181</c:v>
                </c:pt>
                <c:pt idx="911">
                  <c:v>182</c:v>
                </c:pt>
                <c:pt idx="912">
                  <c:v>183</c:v>
                </c:pt>
                <c:pt idx="913">
                  <c:v>184</c:v>
                </c:pt>
                <c:pt idx="914">
                  <c:v>185</c:v>
                </c:pt>
                <c:pt idx="915">
                  <c:v>186</c:v>
                </c:pt>
                <c:pt idx="916">
                  <c:v>187</c:v>
                </c:pt>
                <c:pt idx="917">
                  <c:v>188</c:v>
                </c:pt>
                <c:pt idx="918">
                  <c:v>189</c:v>
                </c:pt>
                <c:pt idx="919">
                  <c:v>190</c:v>
                </c:pt>
                <c:pt idx="920">
                  <c:v>191</c:v>
                </c:pt>
                <c:pt idx="921">
                  <c:v>192</c:v>
                </c:pt>
                <c:pt idx="922">
                  <c:v>193</c:v>
                </c:pt>
                <c:pt idx="923">
                  <c:v>194</c:v>
                </c:pt>
                <c:pt idx="924">
                  <c:v>195</c:v>
                </c:pt>
                <c:pt idx="925">
                  <c:v>196</c:v>
                </c:pt>
                <c:pt idx="926">
                  <c:v>197</c:v>
                </c:pt>
                <c:pt idx="927">
                  <c:v>198</c:v>
                </c:pt>
                <c:pt idx="928">
                  <c:v>199</c:v>
                </c:pt>
                <c:pt idx="929">
                  <c:v>200</c:v>
                </c:pt>
                <c:pt idx="930">
                  <c:v>201</c:v>
                </c:pt>
                <c:pt idx="931">
                  <c:v>202</c:v>
                </c:pt>
                <c:pt idx="932">
                  <c:v>203</c:v>
                </c:pt>
                <c:pt idx="933">
                  <c:v>204</c:v>
                </c:pt>
                <c:pt idx="934">
                  <c:v>205</c:v>
                </c:pt>
                <c:pt idx="935">
                  <c:v>206</c:v>
                </c:pt>
                <c:pt idx="936">
                  <c:v>207</c:v>
                </c:pt>
                <c:pt idx="937">
                  <c:v>208</c:v>
                </c:pt>
                <c:pt idx="938">
                  <c:v>209</c:v>
                </c:pt>
                <c:pt idx="939">
                  <c:v>210</c:v>
                </c:pt>
                <c:pt idx="940">
                  <c:v>211</c:v>
                </c:pt>
                <c:pt idx="941">
                  <c:v>212</c:v>
                </c:pt>
                <c:pt idx="942">
                  <c:v>213</c:v>
                </c:pt>
                <c:pt idx="943">
                  <c:v>214</c:v>
                </c:pt>
                <c:pt idx="944">
                  <c:v>215</c:v>
                </c:pt>
                <c:pt idx="945">
                  <c:v>216</c:v>
                </c:pt>
                <c:pt idx="946">
                  <c:v>217</c:v>
                </c:pt>
                <c:pt idx="947">
                  <c:v>218</c:v>
                </c:pt>
                <c:pt idx="948">
                  <c:v>219</c:v>
                </c:pt>
                <c:pt idx="949">
                  <c:v>220</c:v>
                </c:pt>
                <c:pt idx="950">
                  <c:v>221</c:v>
                </c:pt>
                <c:pt idx="951">
                  <c:v>222</c:v>
                </c:pt>
                <c:pt idx="952">
                  <c:v>223</c:v>
                </c:pt>
                <c:pt idx="953">
                  <c:v>224</c:v>
                </c:pt>
                <c:pt idx="954">
                  <c:v>225</c:v>
                </c:pt>
                <c:pt idx="955">
                  <c:v>226</c:v>
                </c:pt>
                <c:pt idx="956">
                  <c:v>227</c:v>
                </c:pt>
                <c:pt idx="957">
                  <c:v>228</c:v>
                </c:pt>
                <c:pt idx="958">
                  <c:v>229</c:v>
                </c:pt>
                <c:pt idx="959">
                  <c:v>230</c:v>
                </c:pt>
                <c:pt idx="960">
                  <c:v>231</c:v>
                </c:pt>
                <c:pt idx="961">
                  <c:v>232</c:v>
                </c:pt>
                <c:pt idx="962">
                  <c:v>233</c:v>
                </c:pt>
                <c:pt idx="963">
                  <c:v>234</c:v>
                </c:pt>
                <c:pt idx="964">
                  <c:v>235</c:v>
                </c:pt>
                <c:pt idx="965">
                  <c:v>236</c:v>
                </c:pt>
                <c:pt idx="966">
                  <c:v>237</c:v>
                </c:pt>
                <c:pt idx="967">
                  <c:v>238</c:v>
                </c:pt>
                <c:pt idx="968">
                  <c:v>239</c:v>
                </c:pt>
                <c:pt idx="969">
                  <c:v>240</c:v>
                </c:pt>
                <c:pt idx="970">
                  <c:v>241</c:v>
                </c:pt>
                <c:pt idx="971">
                  <c:v>242</c:v>
                </c:pt>
                <c:pt idx="972">
                  <c:v>243</c:v>
                </c:pt>
                <c:pt idx="973">
                  <c:v>244</c:v>
                </c:pt>
                <c:pt idx="974">
                  <c:v>245</c:v>
                </c:pt>
                <c:pt idx="975">
                  <c:v>246</c:v>
                </c:pt>
                <c:pt idx="976">
                  <c:v>247</c:v>
                </c:pt>
                <c:pt idx="977">
                  <c:v>248</c:v>
                </c:pt>
                <c:pt idx="978">
                  <c:v>249</c:v>
                </c:pt>
                <c:pt idx="979">
                  <c:v>250</c:v>
                </c:pt>
                <c:pt idx="980">
                  <c:v>251</c:v>
                </c:pt>
                <c:pt idx="981">
                  <c:v>252</c:v>
                </c:pt>
                <c:pt idx="982">
                  <c:v>253</c:v>
                </c:pt>
                <c:pt idx="983">
                  <c:v>254</c:v>
                </c:pt>
                <c:pt idx="984">
                  <c:v>255</c:v>
                </c:pt>
                <c:pt idx="985">
                  <c:v>256</c:v>
                </c:pt>
                <c:pt idx="986">
                  <c:v>257</c:v>
                </c:pt>
                <c:pt idx="987">
                  <c:v>258</c:v>
                </c:pt>
                <c:pt idx="988">
                  <c:v>259</c:v>
                </c:pt>
                <c:pt idx="989">
                  <c:v>260</c:v>
                </c:pt>
                <c:pt idx="990">
                  <c:v>261</c:v>
                </c:pt>
                <c:pt idx="991">
                  <c:v>262</c:v>
                </c:pt>
                <c:pt idx="992">
                  <c:v>263</c:v>
                </c:pt>
                <c:pt idx="993">
                  <c:v>264</c:v>
                </c:pt>
                <c:pt idx="994">
                  <c:v>265</c:v>
                </c:pt>
                <c:pt idx="995">
                  <c:v>266</c:v>
                </c:pt>
                <c:pt idx="996">
                  <c:v>267</c:v>
                </c:pt>
                <c:pt idx="997">
                  <c:v>268</c:v>
                </c:pt>
                <c:pt idx="998">
                  <c:v>269</c:v>
                </c:pt>
                <c:pt idx="999">
                  <c:v>270</c:v>
                </c:pt>
                <c:pt idx="1000">
                  <c:v>271</c:v>
                </c:pt>
                <c:pt idx="1001">
                  <c:v>272</c:v>
                </c:pt>
                <c:pt idx="1002">
                  <c:v>273</c:v>
                </c:pt>
                <c:pt idx="1003">
                  <c:v>274</c:v>
                </c:pt>
                <c:pt idx="1004">
                  <c:v>275</c:v>
                </c:pt>
                <c:pt idx="1005">
                  <c:v>276</c:v>
                </c:pt>
                <c:pt idx="1006">
                  <c:v>277</c:v>
                </c:pt>
                <c:pt idx="1007">
                  <c:v>278</c:v>
                </c:pt>
                <c:pt idx="1008">
                  <c:v>279</c:v>
                </c:pt>
                <c:pt idx="1009">
                  <c:v>280</c:v>
                </c:pt>
                <c:pt idx="1010">
                  <c:v>281</c:v>
                </c:pt>
                <c:pt idx="1011">
                  <c:v>282</c:v>
                </c:pt>
                <c:pt idx="1012">
                  <c:v>283</c:v>
                </c:pt>
                <c:pt idx="1013">
                  <c:v>284</c:v>
                </c:pt>
                <c:pt idx="1014">
                  <c:v>285</c:v>
                </c:pt>
                <c:pt idx="1015">
                  <c:v>286</c:v>
                </c:pt>
                <c:pt idx="1016">
                  <c:v>287</c:v>
                </c:pt>
                <c:pt idx="1017">
                  <c:v>288</c:v>
                </c:pt>
                <c:pt idx="1018">
                  <c:v>289</c:v>
                </c:pt>
                <c:pt idx="1019">
                  <c:v>290</c:v>
                </c:pt>
                <c:pt idx="1020">
                  <c:v>291</c:v>
                </c:pt>
                <c:pt idx="1021">
                  <c:v>292</c:v>
                </c:pt>
                <c:pt idx="1022">
                  <c:v>293</c:v>
                </c:pt>
                <c:pt idx="1023">
                  <c:v>294</c:v>
                </c:pt>
                <c:pt idx="1024">
                  <c:v>295</c:v>
                </c:pt>
                <c:pt idx="1025">
                  <c:v>296</c:v>
                </c:pt>
                <c:pt idx="1026">
                  <c:v>297</c:v>
                </c:pt>
                <c:pt idx="1027">
                  <c:v>298</c:v>
                </c:pt>
                <c:pt idx="1028">
                  <c:v>299</c:v>
                </c:pt>
                <c:pt idx="1029">
                  <c:v>300</c:v>
                </c:pt>
                <c:pt idx="1030">
                  <c:v>301</c:v>
                </c:pt>
                <c:pt idx="1031">
                  <c:v>302</c:v>
                </c:pt>
                <c:pt idx="1032">
                  <c:v>303</c:v>
                </c:pt>
                <c:pt idx="1033">
                  <c:v>304</c:v>
                </c:pt>
                <c:pt idx="1034">
                  <c:v>305</c:v>
                </c:pt>
                <c:pt idx="1035">
                  <c:v>306</c:v>
                </c:pt>
                <c:pt idx="1036">
                  <c:v>307</c:v>
                </c:pt>
                <c:pt idx="1037">
                  <c:v>308</c:v>
                </c:pt>
                <c:pt idx="1038">
                  <c:v>309</c:v>
                </c:pt>
                <c:pt idx="1039">
                  <c:v>310</c:v>
                </c:pt>
                <c:pt idx="1040">
                  <c:v>311</c:v>
                </c:pt>
                <c:pt idx="1041">
                  <c:v>312</c:v>
                </c:pt>
                <c:pt idx="1042">
                  <c:v>313</c:v>
                </c:pt>
                <c:pt idx="1043">
                  <c:v>314</c:v>
                </c:pt>
                <c:pt idx="1044">
                  <c:v>315</c:v>
                </c:pt>
                <c:pt idx="1045">
                  <c:v>316</c:v>
                </c:pt>
                <c:pt idx="1046">
                  <c:v>317</c:v>
                </c:pt>
                <c:pt idx="1047">
                  <c:v>318</c:v>
                </c:pt>
                <c:pt idx="1048">
                  <c:v>319</c:v>
                </c:pt>
                <c:pt idx="1049">
                  <c:v>320</c:v>
                </c:pt>
                <c:pt idx="1050">
                  <c:v>321</c:v>
                </c:pt>
                <c:pt idx="1051">
                  <c:v>322</c:v>
                </c:pt>
                <c:pt idx="1052">
                  <c:v>323</c:v>
                </c:pt>
                <c:pt idx="1053">
                  <c:v>324</c:v>
                </c:pt>
                <c:pt idx="1054">
                  <c:v>325</c:v>
                </c:pt>
                <c:pt idx="1055">
                  <c:v>326</c:v>
                </c:pt>
                <c:pt idx="1056">
                  <c:v>327</c:v>
                </c:pt>
                <c:pt idx="1057">
                  <c:v>328</c:v>
                </c:pt>
                <c:pt idx="1058">
                  <c:v>329</c:v>
                </c:pt>
                <c:pt idx="1059">
                  <c:v>330</c:v>
                </c:pt>
                <c:pt idx="1060">
                  <c:v>331</c:v>
                </c:pt>
                <c:pt idx="1061">
                  <c:v>332</c:v>
                </c:pt>
                <c:pt idx="1062">
                  <c:v>333</c:v>
                </c:pt>
                <c:pt idx="1063">
                  <c:v>334</c:v>
                </c:pt>
                <c:pt idx="1064">
                  <c:v>335</c:v>
                </c:pt>
                <c:pt idx="1065">
                  <c:v>336</c:v>
                </c:pt>
                <c:pt idx="1066">
                  <c:v>337</c:v>
                </c:pt>
                <c:pt idx="1067">
                  <c:v>338</c:v>
                </c:pt>
                <c:pt idx="1068">
                  <c:v>339</c:v>
                </c:pt>
                <c:pt idx="1069">
                  <c:v>340</c:v>
                </c:pt>
                <c:pt idx="1070">
                  <c:v>341</c:v>
                </c:pt>
                <c:pt idx="1071">
                  <c:v>342</c:v>
                </c:pt>
                <c:pt idx="1072">
                  <c:v>343</c:v>
                </c:pt>
                <c:pt idx="1073">
                  <c:v>344</c:v>
                </c:pt>
                <c:pt idx="1074">
                  <c:v>345</c:v>
                </c:pt>
                <c:pt idx="1075">
                  <c:v>346</c:v>
                </c:pt>
                <c:pt idx="1076">
                  <c:v>347</c:v>
                </c:pt>
                <c:pt idx="1077">
                  <c:v>348</c:v>
                </c:pt>
                <c:pt idx="1078">
                  <c:v>349</c:v>
                </c:pt>
                <c:pt idx="1079">
                  <c:v>350</c:v>
                </c:pt>
                <c:pt idx="1080">
                  <c:v>351</c:v>
                </c:pt>
                <c:pt idx="1081">
                  <c:v>352</c:v>
                </c:pt>
                <c:pt idx="1082">
                  <c:v>353</c:v>
                </c:pt>
                <c:pt idx="1083">
                  <c:v>354</c:v>
                </c:pt>
                <c:pt idx="1084">
                  <c:v>355</c:v>
                </c:pt>
                <c:pt idx="1085">
                  <c:v>356</c:v>
                </c:pt>
                <c:pt idx="1086">
                  <c:v>357</c:v>
                </c:pt>
                <c:pt idx="1087">
                  <c:v>358</c:v>
                </c:pt>
                <c:pt idx="1088">
                  <c:v>359</c:v>
                </c:pt>
                <c:pt idx="1089">
                  <c:v>360</c:v>
                </c:pt>
                <c:pt idx="1090">
                  <c:v>361</c:v>
                </c:pt>
                <c:pt idx="1091">
                  <c:v>362</c:v>
                </c:pt>
                <c:pt idx="1092">
                  <c:v>363</c:v>
                </c:pt>
                <c:pt idx="1093">
                  <c:v>364</c:v>
                </c:pt>
                <c:pt idx="1094">
                  <c:v>365</c:v>
                </c:pt>
                <c:pt idx="1095">
                  <c:v>1</c:v>
                </c:pt>
                <c:pt idx="1096">
                  <c:v>2</c:v>
                </c:pt>
                <c:pt idx="1097">
                  <c:v>3</c:v>
                </c:pt>
                <c:pt idx="1098">
                  <c:v>4</c:v>
                </c:pt>
                <c:pt idx="1099">
                  <c:v>5</c:v>
                </c:pt>
                <c:pt idx="1100">
                  <c:v>6</c:v>
                </c:pt>
                <c:pt idx="1101">
                  <c:v>7</c:v>
                </c:pt>
                <c:pt idx="1102">
                  <c:v>8</c:v>
                </c:pt>
                <c:pt idx="1103">
                  <c:v>9</c:v>
                </c:pt>
                <c:pt idx="1104">
                  <c:v>10</c:v>
                </c:pt>
                <c:pt idx="1105">
                  <c:v>11</c:v>
                </c:pt>
                <c:pt idx="1106">
                  <c:v>12</c:v>
                </c:pt>
                <c:pt idx="1107">
                  <c:v>13</c:v>
                </c:pt>
                <c:pt idx="1108">
                  <c:v>14</c:v>
                </c:pt>
                <c:pt idx="1109">
                  <c:v>15</c:v>
                </c:pt>
                <c:pt idx="1110">
                  <c:v>16</c:v>
                </c:pt>
                <c:pt idx="1111">
                  <c:v>17</c:v>
                </c:pt>
                <c:pt idx="1112">
                  <c:v>18</c:v>
                </c:pt>
                <c:pt idx="1113">
                  <c:v>19</c:v>
                </c:pt>
                <c:pt idx="1114">
                  <c:v>20</c:v>
                </c:pt>
                <c:pt idx="1115">
                  <c:v>21</c:v>
                </c:pt>
                <c:pt idx="1116">
                  <c:v>22</c:v>
                </c:pt>
                <c:pt idx="1117">
                  <c:v>23</c:v>
                </c:pt>
                <c:pt idx="1118">
                  <c:v>24</c:v>
                </c:pt>
                <c:pt idx="1119">
                  <c:v>25</c:v>
                </c:pt>
                <c:pt idx="1120">
                  <c:v>26</c:v>
                </c:pt>
                <c:pt idx="1121">
                  <c:v>27</c:v>
                </c:pt>
                <c:pt idx="1122">
                  <c:v>28</c:v>
                </c:pt>
                <c:pt idx="1123">
                  <c:v>29</c:v>
                </c:pt>
                <c:pt idx="1124">
                  <c:v>30</c:v>
                </c:pt>
                <c:pt idx="1125">
                  <c:v>31</c:v>
                </c:pt>
                <c:pt idx="1126">
                  <c:v>32</c:v>
                </c:pt>
                <c:pt idx="1127">
                  <c:v>33</c:v>
                </c:pt>
                <c:pt idx="1128">
                  <c:v>34</c:v>
                </c:pt>
                <c:pt idx="1129">
                  <c:v>35</c:v>
                </c:pt>
                <c:pt idx="1130">
                  <c:v>36</c:v>
                </c:pt>
                <c:pt idx="1131">
                  <c:v>37</c:v>
                </c:pt>
                <c:pt idx="1132">
                  <c:v>38</c:v>
                </c:pt>
                <c:pt idx="1133">
                  <c:v>39</c:v>
                </c:pt>
                <c:pt idx="1134">
                  <c:v>40</c:v>
                </c:pt>
                <c:pt idx="1135">
                  <c:v>41</c:v>
                </c:pt>
                <c:pt idx="1136">
                  <c:v>42</c:v>
                </c:pt>
                <c:pt idx="1137">
                  <c:v>43</c:v>
                </c:pt>
                <c:pt idx="1138">
                  <c:v>44</c:v>
                </c:pt>
                <c:pt idx="1139">
                  <c:v>45</c:v>
                </c:pt>
                <c:pt idx="1140">
                  <c:v>46</c:v>
                </c:pt>
                <c:pt idx="1141">
                  <c:v>47</c:v>
                </c:pt>
                <c:pt idx="1142">
                  <c:v>48</c:v>
                </c:pt>
                <c:pt idx="1143">
                  <c:v>49</c:v>
                </c:pt>
                <c:pt idx="1144">
                  <c:v>50</c:v>
                </c:pt>
                <c:pt idx="1145">
                  <c:v>51</c:v>
                </c:pt>
                <c:pt idx="1146">
                  <c:v>52</c:v>
                </c:pt>
                <c:pt idx="1147">
                  <c:v>53</c:v>
                </c:pt>
                <c:pt idx="1148">
                  <c:v>54</c:v>
                </c:pt>
                <c:pt idx="1149">
                  <c:v>55</c:v>
                </c:pt>
                <c:pt idx="1150">
                  <c:v>56</c:v>
                </c:pt>
                <c:pt idx="1151">
                  <c:v>57</c:v>
                </c:pt>
                <c:pt idx="1152">
                  <c:v>58</c:v>
                </c:pt>
                <c:pt idx="1153">
                  <c:v>59</c:v>
                </c:pt>
                <c:pt idx="1154">
                  <c:v>60</c:v>
                </c:pt>
                <c:pt idx="1155">
                  <c:v>61</c:v>
                </c:pt>
                <c:pt idx="1156">
                  <c:v>62</c:v>
                </c:pt>
                <c:pt idx="1157">
                  <c:v>63</c:v>
                </c:pt>
                <c:pt idx="1158">
                  <c:v>64</c:v>
                </c:pt>
                <c:pt idx="1159">
                  <c:v>65</c:v>
                </c:pt>
                <c:pt idx="1160">
                  <c:v>66</c:v>
                </c:pt>
                <c:pt idx="1161">
                  <c:v>67</c:v>
                </c:pt>
                <c:pt idx="1162">
                  <c:v>68</c:v>
                </c:pt>
                <c:pt idx="1163">
                  <c:v>69</c:v>
                </c:pt>
                <c:pt idx="1164">
                  <c:v>70</c:v>
                </c:pt>
                <c:pt idx="1165">
                  <c:v>71</c:v>
                </c:pt>
                <c:pt idx="1166">
                  <c:v>72</c:v>
                </c:pt>
                <c:pt idx="1167">
                  <c:v>73</c:v>
                </c:pt>
                <c:pt idx="1168">
                  <c:v>74</c:v>
                </c:pt>
                <c:pt idx="1169">
                  <c:v>75</c:v>
                </c:pt>
                <c:pt idx="1170">
                  <c:v>76</c:v>
                </c:pt>
                <c:pt idx="1171">
                  <c:v>77</c:v>
                </c:pt>
                <c:pt idx="1172">
                  <c:v>78</c:v>
                </c:pt>
                <c:pt idx="1173">
                  <c:v>79</c:v>
                </c:pt>
                <c:pt idx="1174">
                  <c:v>80</c:v>
                </c:pt>
                <c:pt idx="1175">
                  <c:v>81</c:v>
                </c:pt>
                <c:pt idx="1176">
                  <c:v>82</c:v>
                </c:pt>
                <c:pt idx="1177">
                  <c:v>83</c:v>
                </c:pt>
                <c:pt idx="1178">
                  <c:v>84</c:v>
                </c:pt>
                <c:pt idx="1179">
                  <c:v>85</c:v>
                </c:pt>
                <c:pt idx="1180">
                  <c:v>86</c:v>
                </c:pt>
                <c:pt idx="1181">
                  <c:v>87</c:v>
                </c:pt>
                <c:pt idx="1182">
                  <c:v>88</c:v>
                </c:pt>
                <c:pt idx="1183">
                  <c:v>89</c:v>
                </c:pt>
                <c:pt idx="1184">
                  <c:v>90</c:v>
                </c:pt>
                <c:pt idx="1185">
                  <c:v>91</c:v>
                </c:pt>
                <c:pt idx="1186">
                  <c:v>92</c:v>
                </c:pt>
                <c:pt idx="1187">
                  <c:v>93</c:v>
                </c:pt>
                <c:pt idx="1188">
                  <c:v>94</c:v>
                </c:pt>
                <c:pt idx="1189">
                  <c:v>95</c:v>
                </c:pt>
                <c:pt idx="1190">
                  <c:v>96</c:v>
                </c:pt>
                <c:pt idx="1191">
                  <c:v>97</c:v>
                </c:pt>
                <c:pt idx="1192">
                  <c:v>98</c:v>
                </c:pt>
                <c:pt idx="1193">
                  <c:v>99</c:v>
                </c:pt>
                <c:pt idx="1194">
                  <c:v>100</c:v>
                </c:pt>
                <c:pt idx="1195">
                  <c:v>101</c:v>
                </c:pt>
                <c:pt idx="1196">
                  <c:v>102</c:v>
                </c:pt>
                <c:pt idx="1197">
                  <c:v>103</c:v>
                </c:pt>
                <c:pt idx="1198">
                  <c:v>104</c:v>
                </c:pt>
                <c:pt idx="1199">
                  <c:v>105</c:v>
                </c:pt>
                <c:pt idx="1200">
                  <c:v>106</c:v>
                </c:pt>
                <c:pt idx="1201">
                  <c:v>107</c:v>
                </c:pt>
                <c:pt idx="1202">
                  <c:v>108</c:v>
                </c:pt>
                <c:pt idx="1203">
                  <c:v>109</c:v>
                </c:pt>
                <c:pt idx="1204">
                  <c:v>110</c:v>
                </c:pt>
                <c:pt idx="1205">
                  <c:v>111</c:v>
                </c:pt>
                <c:pt idx="1206">
                  <c:v>112</c:v>
                </c:pt>
                <c:pt idx="1207">
                  <c:v>113</c:v>
                </c:pt>
                <c:pt idx="1208">
                  <c:v>114</c:v>
                </c:pt>
                <c:pt idx="1209">
                  <c:v>115</c:v>
                </c:pt>
                <c:pt idx="1210">
                  <c:v>116</c:v>
                </c:pt>
                <c:pt idx="1211">
                  <c:v>117</c:v>
                </c:pt>
                <c:pt idx="1212">
                  <c:v>118</c:v>
                </c:pt>
                <c:pt idx="1213">
                  <c:v>119</c:v>
                </c:pt>
                <c:pt idx="1214">
                  <c:v>120</c:v>
                </c:pt>
                <c:pt idx="1215">
                  <c:v>121</c:v>
                </c:pt>
                <c:pt idx="1216">
                  <c:v>122</c:v>
                </c:pt>
                <c:pt idx="1217">
                  <c:v>123</c:v>
                </c:pt>
                <c:pt idx="1218">
                  <c:v>124</c:v>
                </c:pt>
                <c:pt idx="1219">
                  <c:v>125</c:v>
                </c:pt>
                <c:pt idx="1220">
                  <c:v>126</c:v>
                </c:pt>
                <c:pt idx="1221">
                  <c:v>127</c:v>
                </c:pt>
                <c:pt idx="1222">
                  <c:v>128</c:v>
                </c:pt>
                <c:pt idx="1223">
                  <c:v>129</c:v>
                </c:pt>
                <c:pt idx="1224">
                  <c:v>130</c:v>
                </c:pt>
                <c:pt idx="1225">
                  <c:v>131</c:v>
                </c:pt>
                <c:pt idx="1226">
                  <c:v>132</c:v>
                </c:pt>
                <c:pt idx="1227">
                  <c:v>133</c:v>
                </c:pt>
                <c:pt idx="1228">
                  <c:v>134</c:v>
                </c:pt>
                <c:pt idx="1229">
                  <c:v>135</c:v>
                </c:pt>
                <c:pt idx="1230">
                  <c:v>136</c:v>
                </c:pt>
                <c:pt idx="1231">
                  <c:v>137</c:v>
                </c:pt>
                <c:pt idx="1232">
                  <c:v>138</c:v>
                </c:pt>
                <c:pt idx="1233">
                  <c:v>139</c:v>
                </c:pt>
                <c:pt idx="1234">
                  <c:v>140</c:v>
                </c:pt>
                <c:pt idx="1235">
                  <c:v>141</c:v>
                </c:pt>
                <c:pt idx="1236">
                  <c:v>142</c:v>
                </c:pt>
                <c:pt idx="1237">
                  <c:v>143</c:v>
                </c:pt>
                <c:pt idx="1238">
                  <c:v>144</c:v>
                </c:pt>
                <c:pt idx="1239">
                  <c:v>145</c:v>
                </c:pt>
                <c:pt idx="1240">
                  <c:v>146</c:v>
                </c:pt>
                <c:pt idx="1241">
                  <c:v>147</c:v>
                </c:pt>
                <c:pt idx="1242">
                  <c:v>148</c:v>
                </c:pt>
                <c:pt idx="1243">
                  <c:v>149</c:v>
                </c:pt>
                <c:pt idx="1244">
                  <c:v>150</c:v>
                </c:pt>
                <c:pt idx="1245">
                  <c:v>151</c:v>
                </c:pt>
                <c:pt idx="1246">
                  <c:v>152</c:v>
                </c:pt>
                <c:pt idx="1247">
                  <c:v>153</c:v>
                </c:pt>
                <c:pt idx="1248">
                  <c:v>154</c:v>
                </c:pt>
                <c:pt idx="1249">
                  <c:v>155</c:v>
                </c:pt>
                <c:pt idx="1250">
                  <c:v>156</c:v>
                </c:pt>
                <c:pt idx="1251">
                  <c:v>157</c:v>
                </c:pt>
                <c:pt idx="1252">
                  <c:v>158</c:v>
                </c:pt>
                <c:pt idx="1253">
                  <c:v>159</c:v>
                </c:pt>
                <c:pt idx="1254">
                  <c:v>160</c:v>
                </c:pt>
                <c:pt idx="1255">
                  <c:v>161</c:v>
                </c:pt>
                <c:pt idx="1256">
                  <c:v>162</c:v>
                </c:pt>
                <c:pt idx="1257">
                  <c:v>163</c:v>
                </c:pt>
                <c:pt idx="1258">
                  <c:v>164</c:v>
                </c:pt>
                <c:pt idx="1259">
                  <c:v>165</c:v>
                </c:pt>
                <c:pt idx="1260">
                  <c:v>166</c:v>
                </c:pt>
                <c:pt idx="1261">
                  <c:v>167</c:v>
                </c:pt>
                <c:pt idx="1262">
                  <c:v>168</c:v>
                </c:pt>
                <c:pt idx="1263">
                  <c:v>169</c:v>
                </c:pt>
                <c:pt idx="1264">
                  <c:v>170</c:v>
                </c:pt>
                <c:pt idx="1265">
                  <c:v>171</c:v>
                </c:pt>
                <c:pt idx="1266">
                  <c:v>172</c:v>
                </c:pt>
                <c:pt idx="1267">
                  <c:v>173</c:v>
                </c:pt>
                <c:pt idx="1268">
                  <c:v>174</c:v>
                </c:pt>
                <c:pt idx="1269">
                  <c:v>175</c:v>
                </c:pt>
                <c:pt idx="1270">
                  <c:v>176</c:v>
                </c:pt>
                <c:pt idx="1271">
                  <c:v>177</c:v>
                </c:pt>
                <c:pt idx="1272">
                  <c:v>178</c:v>
                </c:pt>
                <c:pt idx="1273">
                  <c:v>179</c:v>
                </c:pt>
                <c:pt idx="1274">
                  <c:v>180</c:v>
                </c:pt>
                <c:pt idx="1275">
                  <c:v>181</c:v>
                </c:pt>
                <c:pt idx="1276">
                  <c:v>182</c:v>
                </c:pt>
                <c:pt idx="1277">
                  <c:v>183</c:v>
                </c:pt>
                <c:pt idx="1278">
                  <c:v>184</c:v>
                </c:pt>
                <c:pt idx="1279">
                  <c:v>185</c:v>
                </c:pt>
                <c:pt idx="1280">
                  <c:v>186</c:v>
                </c:pt>
                <c:pt idx="1281">
                  <c:v>187</c:v>
                </c:pt>
                <c:pt idx="1282">
                  <c:v>188</c:v>
                </c:pt>
                <c:pt idx="1283">
                  <c:v>189</c:v>
                </c:pt>
                <c:pt idx="1284">
                  <c:v>190</c:v>
                </c:pt>
                <c:pt idx="1285">
                  <c:v>191</c:v>
                </c:pt>
                <c:pt idx="1286">
                  <c:v>192</c:v>
                </c:pt>
                <c:pt idx="1287">
                  <c:v>193</c:v>
                </c:pt>
                <c:pt idx="1288">
                  <c:v>194</c:v>
                </c:pt>
                <c:pt idx="1289">
                  <c:v>195</c:v>
                </c:pt>
                <c:pt idx="1290">
                  <c:v>196</c:v>
                </c:pt>
                <c:pt idx="1291">
                  <c:v>197</c:v>
                </c:pt>
                <c:pt idx="1292">
                  <c:v>198</c:v>
                </c:pt>
                <c:pt idx="1293">
                  <c:v>199</c:v>
                </c:pt>
                <c:pt idx="1294">
                  <c:v>200</c:v>
                </c:pt>
                <c:pt idx="1295">
                  <c:v>201</c:v>
                </c:pt>
                <c:pt idx="1296">
                  <c:v>202</c:v>
                </c:pt>
                <c:pt idx="1297">
                  <c:v>203</c:v>
                </c:pt>
                <c:pt idx="1298">
                  <c:v>204</c:v>
                </c:pt>
                <c:pt idx="1299">
                  <c:v>205</c:v>
                </c:pt>
                <c:pt idx="1300">
                  <c:v>206</c:v>
                </c:pt>
                <c:pt idx="1301">
                  <c:v>207</c:v>
                </c:pt>
                <c:pt idx="1302">
                  <c:v>208</c:v>
                </c:pt>
                <c:pt idx="1303">
                  <c:v>209</c:v>
                </c:pt>
                <c:pt idx="1304">
                  <c:v>210</c:v>
                </c:pt>
                <c:pt idx="1305">
                  <c:v>211</c:v>
                </c:pt>
                <c:pt idx="1306">
                  <c:v>212</c:v>
                </c:pt>
                <c:pt idx="1307">
                  <c:v>213</c:v>
                </c:pt>
                <c:pt idx="1308">
                  <c:v>214</c:v>
                </c:pt>
                <c:pt idx="1309">
                  <c:v>215</c:v>
                </c:pt>
                <c:pt idx="1310">
                  <c:v>216</c:v>
                </c:pt>
                <c:pt idx="1311">
                  <c:v>217</c:v>
                </c:pt>
                <c:pt idx="1312">
                  <c:v>218</c:v>
                </c:pt>
                <c:pt idx="1313">
                  <c:v>219</c:v>
                </c:pt>
                <c:pt idx="1314">
                  <c:v>220</c:v>
                </c:pt>
                <c:pt idx="1315">
                  <c:v>221</c:v>
                </c:pt>
                <c:pt idx="1316">
                  <c:v>222</c:v>
                </c:pt>
                <c:pt idx="1317">
                  <c:v>223</c:v>
                </c:pt>
                <c:pt idx="1318">
                  <c:v>224</c:v>
                </c:pt>
                <c:pt idx="1319">
                  <c:v>225</c:v>
                </c:pt>
                <c:pt idx="1320">
                  <c:v>226</c:v>
                </c:pt>
                <c:pt idx="1321">
                  <c:v>227</c:v>
                </c:pt>
                <c:pt idx="1322">
                  <c:v>228</c:v>
                </c:pt>
                <c:pt idx="1323">
                  <c:v>229</c:v>
                </c:pt>
                <c:pt idx="1324">
                  <c:v>230</c:v>
                </c:pt>
                <c:pt idx="1325">
                  <c:v>231</c:v>
                </c:pt>
                <c:pt idx="1326">
                  <c:v>232</c:v>
                </c:pt>
                <c:pt idx="1327">
                  <c:v>233</c:v>
                </c:pt>
                <c:pt idx="1328">
                  <c:v>234</c:v>
                </c:pt>
                <c:pt idx="1329">
                  <c:v>235</c:v>
                </c:pt>
                <c:pt idx="1330">
                  <c:v>236</c:v>
                </c:pt>
                <c:pt idx="1331">
                  <c:v>237</c:v>
                </c:pt>
                <c:pt idx="1332">
                  <c:v>238</c:v>
                </c:pt>
                <c:pt idx="1333">
                  <c:v>239</c:v>
                </c:pt>
                <c:pt idx="1334">
                  <c:v>240</c:v>
                </c:pt>
                <c:pt idx="1335">
                  <c:v>241</c:v>
                </c:pt>
                <c:pt idx="1336">
                  <c:v>242</c:v>
                </c:pt>
                <c:pt idx="1337">
                  <c:v>243</c:v>
                </c:pt>
                <c:pt idx="1338">
                  <c:v>244</c:v>
                </c:pt>
                <c:pt idx="1339">
                  <c:v>245</c:v>
                </c:pt>
                <c:pt idx="1340">
                  <c:v>246</c:v>
                </c:pt>
                <c:pt idx="1341">
                  <c:v>247</c:v>
                </c:pt>
                <c:pt idx="1342">
                  <c:v>248</c:v>
                </c:pt>
                <c:pt idx="1343">
                  <c:v>249</c:v>
                </c:pt>
                <c:pt idx="1344">
                  <c:v>250</c:v>
                </c:pt>
                <c:pt idx="1345">
                  <c:v>251</c:v>
                </c:pt>
                <c:pt idx="1346">
                  <c:v>252</c:v>
                </c:pt>
                <c:pt idx="1347">
                  <c:v>253</c:v>
                </c:pt>
                <c:pt idx="1348">
                  <c:v>254</c:v>
                </c:pt>
                <c:pt idx="1349">
                  <c:v>255</c:v>
                </c:pt>
                <c:pt idx="1350">
                  <c:v>256</c:v>
                </c:pt>
                <c:pt idx="1351">
                  <c:v>257</c:v>
                </c:pt>
                <c:pt idx="1352">
                  <c:v>258</c:v>
                </c:pt>
                <c:pt idx="1353">
                  <c:v>259</c:v>
                </c:pt>
                <c:pt idx="1354">
                  <c:v>260</c:v>
                </c:pt>
                <c:pt idx="1355">
                  <c:v>261</c:v>
                </c:pt>
                <c:pt idx="1356">
                  <c:v>262</c:v>
                </c:pt>
                <c:pt idx="1357">
                  <c:v>263</c:v>
                </c:pt>
                <c:pt idx="1358">
                  <c:v>264</c:v>
                </c:pt>
                <c:pt idx="1359">
                  <c:v>265</c:v>
                </c:pt>
                <c:pt idx="1360">
                  <c:v>266</c:v>
                </c:pt>
                <c:pt idx="1361">
                  <c:v>267</c:v>
                </c:pt>
                <c:pt idx="1362">
                  <c:v>268</c:v>
                </c:pt>
                <c:pt idx="1363">
                  <c:v>269</c:v>
                </c:pt>
                <c:pt idx="1364">
                  <c:v>270</c:v>
                </c:pt>
                <c:pt idx="1365">
                  <c:v>271</c:v>
                </c:pt>
                <c:pt idx="1366">
                  <c:v>272</c:v>
                </c:pt>
                <c:pt idx="1367">
                  <c:v>273</c:v>
                </c:pt>
                <c:pt idx="1368">
                  <c:v>274</c:v>
                </c:pt>
                <c:pt idx="1369">
                  <c:v>275</c:v>
                </c:pt>
                <c:pt idx="1370">
                  <c:v>276</c:v>
                </c:pt>
                <c:pt idx="1371">
                  <c:v>277</c:v>
                </c:pt>
                <c:pt idx="1372">
                  <c:v>278</c:v>
                </c:pt>
                <c:pt idx="1373">
                  <c:v>279</c:v>
                </c:pt>
                <c:pt idx="1374">
                  <c:v>280</c:v>
                </c:pt>
                <c:pt idx="1375">
                  <c:v>281</c:v>
                </c:pt>
                <c:pt idx="1376">
                  <c:v>282</c:v>
                </c:pt>
                <c:pt idx="1377">
                  <c:v>283</c:v>
                </c:pt>
                <c:pt idx="1378">
                  <c:v>284</c:v>
                </c:pt>
                <c:pt idx="1379">
                  <c:v>285</c:v>
                </c:pt>
                <c:pt idx="1380">
                  <c:v>286</c:v>
                </c:pt>
                <c:pt idx="1381">
                  <c:v>287</c:v>
                </c:pt>
                <c:pt idx="1382">
                  <c:v>288</c:v>
                </c:pt>
                <c:pt idx="1383">
                  <c:v>289</c:v>
                </c:pt>
                <c:pt idx="1384">
                  <c:v>290</c:v>
                </c:pt>
                <c:pt idx="1385">
                  <c:v>291</c:v>
                </c:pt>
                <c:pt idx="1386">
                  <c:v>292</c:v>
                </c:pt>
                <c:pt idx="1387">
                  <c:v>293</c:v>
                </c:pt>
                <c:pt idx="1388">
                  <c:v>294</c:v>
                </c:pt>
                <c:pt idx="1389">
                  <c:v>295</c:v>
                </c:pt>
                <c:pt idx="1390">
                  <c:v>296</c:v>
                </c:pt>
                <c:pt idx="1391">
                  <c:v>297</c:v>
                </c:pt>
                <c:pt idx="1392">
                  <c:v>298</c:v>
                </c:pt>
                <c:pt idx="1393">
                  <c:v>299</c:v>
                </c:pt>
                <c:pt idx="1394">
                  <c:v>300</c:v>
                </c:pt>
                <c:pt idx="1395">
                  <c:v>301</c:v>
                </c:pt>
                <c:pt idx="1396">
                  <c:v>302</c:v>
                </c:pt>
                <c:pt idx="1397">
                  <c:v>303</c:v>
                </c:pt>
                <c:pt idx="1398">
                  <c:v>304</c:v>
                </c:pt>
                <c:pt idx="1399">
                  <c:v>305</c:v>
                </c:pt>
              </c:numCache>
            </c:numRef>
          </c:xVal>
          <c:yVal>
            <c:numRef>
              <c:f>daily_avg_Ambient_DLI!$C$2:$C$1401</c:f>
              <c:numCache>
                <c:formatCode>General</c:formatCode>
                <c:ptCount val="1400"/>
                <c:pt idx="0">
                  <c:v>10.16583265</c:v>
                </c:pt>
                <c:pt idx="1">
                  <c:v>7.5110501569999997</c:v>
                </c:pt>
                <c:pt idx="2">
                  <c:v>8.5530236679999998</c:v>
                </c:pt>
                <c:pt idx="3">
                  <c:v>18.800410159999998</c:v>
                </c:pt>
                <c:pt idx="4">
                  <c:v>9.0834981450000001</c:v>
                </c:pt>
                <c:pt idx="5">
                  <c:v>10.310360749999999</c:v>
                </c:pt>
                <c:pt idx="6">
                  <c:v>8.3808513730000005</c:v>
                </c:pt>
                <c:pt idx="7">
                  <c:v>5.412802975</c:v>
                </c:pt>
                <c:pt idx="8">
                  <c:v>4.9206997360000004</c:v>
                </c:pt>
                <c:pt idx="9">
                  <c:v>13.72863682</c:v>
                </c:pt>
                <c:pt idx="10">
                  <c:v>8.2878959900000009</c:v>
                </c:pt>
                <c:pt idx="11">
                  <c:v>18.421616159999999</c:v>
                </c:pt>
                <c:pt idx="12">
                  <c:v>22.75232235</c:v>
                </c:pt>
                <c:pt idx="13">
                  <c:v>20.11867969</c:v>
                </c:pt>
                <c:pt idx="14">
                  <c:v>17.044903940000001</c:v>
                </c:pt>
                <c:pt idx="15">
                  <c:v>7.9047910220000004</c:v>
                </c:pt>
                <c:pt idx="16">
                  <c:v>7.0924114029999998</c:v>
                </c:pt>
                <c:pt idx="17">
                  <c:v>11.506420029999999</c:v>
                </c:pt>
                <c:pt idx="18">
                  <c:v>20.77148274</c:v>
                </c:pt>
                <c:pt idx="19">
                  <c:v>23.31178873</c:v>
                </c:pt>
                <c:pt idx="20">
                  <c:v>12.526480729999999</c:v>
                </c:pt>
                <c:pt idx="21">
                  <c:v>23.345207500000001</c:v>
                </c:pt>
                <c:pt idx="22">
                  <c:v>25.326023070000002</c:v>
                </c:pt>
                <c:pt idx="23">
                  <c:v>5.0125558860000003</c:v>
                </c:pt>
                <c:pt idx="24">
                  <c:v>1.700444286</c:v>
                </c:pt>
                <c:pt idx="25">
                  <c:v>16.138608080000001</c:v>
                </c:pt>
                <c:pt idx="26">
                  <c:v>8.0448460189999995</c:v>
                </c:pt>
                <c:pt idx="27">
                  <c:v>19.680752160000001</c:v>
                </c:pt>
                <c:pt idx="28">
                  <c:v>26.105765519999999</c:v>
                </c:pt>
                <c:pt idx="29">
                  <c:v>8.8248127319999998</c:v>
                </c:pt>
                <c:pt idx="30">
                  <c:v>4.7472932859999997</c:v>
                </c:pt>
                <c:pt idx="31">
                  <c:v>7.4384334440000002</c:v>
                </c:pt>
                <c:pt idx="32">
                  <c:v>22.769525430000002</c:v>
                </c:pt>
                <c:pt idx="33">
                  <c:v>27.911897379999999</c:v>
                </c:pt>
                <c:pt idx="34">
                  <c:v>5.6785764289999996</c:v>
                </c:pt>
                <c:pt idx="35">
                  <c:v>26.33487564</c:v>
                </c:pt>
                <c:pt idx="36">
                  <c:v>17.953549020000001</c:v>
                </c:pt>
                <c:pt idx="37">
                  <c:v>23.603548230000001</c:v>
                </c:pt>
                <c:pt idx="38">
                  <c:v>18.915648690000001</c:v>
                </c:pt>
                <c:pt idx="39">
                  <c:v>9.8320495119999993</c:v>
                </c:pt>
                <c:pt idx="40">
                  <c:v>4.9114432829999997</c:v>
                </c:pt>
                <c:pt idx="41">
                  <c:v>6.7509561649999998</c:v>
                </c:pt>
                <c:pt idx="42">
                  <c:v>9.4532716919999995</c:v>
                </c:pt>
                <c:pt idx="43">
                  <c:v>7.0023276399999999</c:v>
                </c:pt>
                <c:pt idx="44">
                  <c:v>8.5488509609999994</c:v>
                </c:pt>
                <c:pt idx="45">
                  <c:v>5.2475711790000004</c:v>
                </c:pt>
                <c:pt idx="46">
                  <c:v>22.07823947</c:v>
                </c:pt>
                <c:pt idx="47">
                  <c:v>19.372663240000001</c:v>
                </c:pt>
                <c:pt idx="48">
                  <c:v>15.18175746</c:v>
                </c:pt>
                <c:pt idx="49">
                  <c:v>25.25423335</c:v>
                </c:pt>
                <c:pt idx="50">
                  <c:v>31.49444987</c:v>
                </c:pt>
                <c:pt idx="51">
                  <c:v>28.79889</c:v>
                </c:pt>
                <c:pt idx="52">
                  <c:v>20.424156499999999</c:v>
                </c:pt>
                <c:pt idx="53">
                  <c:v>34.892437809999997</c:v>
                </c:pt>
                <c:pt idx="54">
                  <c:v>24.315858729999999</c:v>
                </c:pt>
                <c:pt idx="55">
                  <c:v>34.526115140000002</c:v>
                </c:pt>
                <c:pt idx="56">
                  <c:v>7.9445194460000002</c:v>
                </c:pt>
                <c:pt idx="57">
                  <c:v>11.421585200000001</c:v>
                </c:pt>
                <c:pt idx="58">
                  <c:v>5.0262390010000004</c:v>
                </c:pt>
                <c:pt idx="59">
                  <c:v>17.311413259999998</c:v>
                </c:pt>
                <c:pt idx="60">
                  <c:v>36.334190139999997</c:v>
                </c:pt>
                <c:pt idx="61">
                  <c:v>37.898913559999997</c:v>
                </c:pt>
                <c:pt idx="62">
                  <c:v>37.729952869999998</c:v>
                </c:pt>
                <c:pt idx="63">
                  <c:v>32.447314570000003</c:v>
                </c:pt>
                <c:pt idx="64">
                  <c:v>38.792865640000002</c:v>
                </c:pt>
                <c:pt idx="65">
                  <c:v>39.619789480000001</c:v>
                </c:pt>
                <c:pt idx="66">
                  <c:v>38.432514230000002</c:v>
                </c:pt>
                <c:pt idx="67">
                  <c:v>32.208488160000002</c:v>
                </c:pt>
                <c:pt idx="68">
                  <c:v>29.80305615</c:v>
                </c:pt>
                <c:pt idx="69">
                  <c:v>14.770927560000001</c:v>
                </c:pt>
                <c:pt idx="70">
                  <c:v>13.070627200000001</c:v>
                </c:pt>
                <c:pt idx="71">
                  <c:v>18.400970489999999</c:v>
                </c:pt>
                <c:pt idx="72">
                  <c:v>10.777805040000001</c:v>
                </c:pt>
                <c:pt idx="73">
                  <c:v>11.210968080000001</c:v>
                </c:pt>
                <c:pt idx="74">
                  <c:v>33.24059535</c:v>
                </c:pt>
                <c:pt idx="75">
                  <c:v>12.60882215</c:v>
                </c:pt>
                <c:pt idx="76">
                  <c:v>20.10566421</c:v>
                </c:pt>
                <c:pt idx="77">
                  <c:v>36.546454930000003</c:v>
                </c:pt>
                <c:pt idx="78">
                  <c:v>44.646458000000003</c:v>
                </c:pt>
                <c:pt idx="79">
                  <c:v>43.975014309999999</c:v>
                </c:pt>
                <c:pt idx="80">
                  <c:v>36.105859070000001</c:v>
                </c:pt>
                <c:pt idx="81">
                  <c:v>21.15342983</c:v>
                </c:pt>
                <c:pt idx="82">
                  <c:v>35.012806640000001</c:v>
                </c:pt>
                <c:pt idx="83">
                  <c:v>15.08418766</c:v>
                </c:pt>
                <c:pt idx="84">
                  <c:v>36.29791693</c:v>
                </c:pt>
                <c:pt idx="85">
                  <c:v>21.048952910000001</c:v>
                </c:pt>
                <c:pt idx="86">
                  <c:v>32.266771349999999</c:v>
                </c:pt>
                <c:pt idx="87">
                  <c:v>47.648324840000001</c:v>
                </c:pt>
                <c:pt idx="88">
                  <c:v>43.516570170000001</c:v>
                </c:pt>
                <c:pt idx="89">
                  <c:v>17.64425477</c:v>
                </c:pt>
                <c:pt idx="90">
                  <c:v>35.374658459999999</c:v>
                </c:pt>
                <c:pt idx="91">
                  <c:v>49.502539929999998</c:v>
                </c:pt>
                <c:pt idx="92">
                  <c:v>48.549195539999999</c:v>
                </c:pt>
                <c:pt idx="93">
                  <c:v>47.507924940000002</c:v>
                </c:pt>
                <c:pt idx="94">
                  <c:v>47.049340579999999</c:v>
                </c:pt>
                <c:pt idx="95">
                  <c:v>41.409078370000003</c:v>
                </c:pt>
                <c:pt idx="96">
                  <c:v>39.189651810000001</c:v>
                </c:pt>
                <c:pt idx="97">
                  <c:v>23.930730669999999</c:v>
                </c:pt>
                <c:pt idx="98">
                  <c:v>46.927866250000001</c:v>
                </c:pt>
                <c:pt idx="99">
                  <c:v>17.484686549999999</c:v>
                </c:pt>
                <c:pt idx="100">
                  <c:v>33.066029579999999</c:v>
                </c:pt>
                <c:pt idx="101">
                  <c:v>45.966286519999997</c:v>
                </c:pt>
                <c:pt idx="102">
                  <c:v>33.794112470000002</c:v>
                </c:pt>
                <c:pt idx="103">
                  <c:v>16.81395126</c:v>
                </c:pt>
                <c:pt idx="104">
                  <c:v>46.284700399999998</c:v>
                </c:pt>
                <c:pt idx="105">
                  <c:v>45.035371910000002</c:v>
                </c:pt>
                <c:pt idx="106">
                  <c:v>18.990559380000001</c:v>
                </c:pt>
                <c:pt idx="107">
                  <c:v>37.356538980000003</c:v>
                </c:pt>
                <c:pt idx="108">
                  <c:v>47.433841520000001</c:v>
                </c:pt>
                <c:pt idx="109">
                  <c:v>47.59214137</c:v>
                </c:pt>
                <c:pt idx="110">
                  <c:v>32.556462420000003</c:v>
                </c:pt>
                <c:pt idx="111">
                  <c:v>43.834281410000003</c:v>
                </c:pt>
                <c:pt idx="112">
                  <c:v>27.884121789999998</c:v>
                </c:pt>
                <c:pt idx="113">
                  <c:v>8.3155078620000005</c:v>
                </c:pt>
                <c:pt idx="114">
                  <c:v>39.689257349999998</c:v>
                </c:pt>
                <c:pt idx="115">
                  <c:v>52.908309639999999</c:v>
                </c:pt>
                <c:pt idx="116">
                  <c:v>52.909768329999999</c:v>
                </c:pt>
                <c:pt idx="117">
                  <c:v>22.139006049999999</c:v>
                </c:pt>
                <c:pt idx="118">
                  <c:v>11.057605580000001</c:v>
                </c:pt>
                <c:pt idx="119">
                  <c:v>54.129145459999997</c:v>
                </c:pt>
                <c:pt idx="120">
                  <c:v>55.681271449999997</c:v>
                </c:pt>
                <c:pt idx="121">
                  <c:v>26.598305289999999</c:v>
                </c:pt>
                <c:pt idx="122">
                  <c:v>30.203658879999999</c:v>
                </c:pt>
                <c:pt idx="123">
                  <c:v>28.466419349999999</c:v>
                </c:pt>
                <c:pt idx="124">
                  <c:v>29.321020480000001</c:v>
                </c:pt>
                <c:pt idx="125">
                  <c:v>46.2848854</c:v>
                </c:pt>
                <c:pt idx="126">
                  <c:v>50.212637829999998</c:v>
                </c:pt>
                <c:pt idx="127">
                  <c:v>37.663652659999997</c:v>
                </c:pt>
                <c:pt idx="128">
                  <c:v>15.55199275</c:v>
                </c:pt>
                <c:pt idx="129">
                  <c:v>39.771278709999997</c:v>
                </c:pt>
                <c:pt idx="130">
                  <c:v>49.495738879999998</c:v>
                </c:pt>
                <c:pt idx="131">
                  <c:v>57.262515569999998</c:v>
                </c:pt>
                <c:pt idx="132">
                  <c:v>53.519000849999998</c:v>
                </c:pt>
                <c:pt idx="133">
                  <c:v>54.326540219999998</c:v>
                </c:pt>
                <c:pt idx="134">
                  <c:v>47.294869490000004</c:v>
                </c:pt>
                <c:pt idx="135">
                  <c:v>26.022780090000001</c:v>
                </c:pt>
                <c:pt idx="136">
                  <c:v>28.350888300000001</c:v>
                </c:pt>
                <c:pt idx="137">
                  <c:v>35.958376649999998</c:v>
                </c:pt>
                <c:pt idx="138">
                  <c:v>41.75388753</c:v>
                </c:pt>
                <c:pt idx="139">
                  <c:v>53.821674469999998</c:v>
                </c:pt>
                <c:pt idx="140">
                  <c:v>54.386236609999997</c:v>
                </c:pt>
                <c:pt idx="141">
                  <c:v>49.325854300000003</c:v>
                </c:pt>
                <c:pt idx="142">
                  <c:v>53.184620860000003</c:v>
                </c:pt>
                <c:pt idx="143">
                  <c:v>50.04447321</c:v>
                </c:pt>
                <c:pt idx="144">
                  <c:v>50.42247828</c:v>
                </c:pt>
                <c:pt idx="145">
                  <c:v>28.27324862</c:v>
                </c:pt>
                <c:pt idx="146">
                  <c:v>49.164283410000003</c:v>
                </c:pt>
                <c:pt idx="147">
                  <c:v>21.51988403</c:v>
                </c:pt>
                <c:pt idx="148">
                  <c:v>14.367768160000001</c:v>
                </c:pt>
                <c:pt idx="149">
                  <c:v>45.164841729999999</c:v>
                </c:pt>
                <c:pt idx="150">
                  <c:v>58.421691780000003</c:v>
                </c:pt>
                <c:pt idx="151">
                  <c:v>26.917358459999999</c:v>
                </c:pt>
                <c:pt idx="152">
                  <c:v>14.227054499999999</c:v>
                </c:pt>
                <c:pt idx="153">
                  <c:v>31.032276039999999</c:v>
                </c:pt>
                <c:pt idx="154">
                  <c:v>55.24377097</c:v>
                </c:pt>
                <c:pt idx="155">
                  <c:v>55.878527490000003</c:v>
                </c:pt>
                <c:pt idx="156">
                  <c:v>29.378854619999998</c:v>
                </c:pt>
                <c:pt idx="157">
                  <c:v>32.348504869999999</c:v>
                </c:pt>
                <c:pt idx="158">
                  <c:v>33.134274410000003</c:v>
                </c:pt>
                <c:pt idx="159">
                  <c:v>24.01718236</c:v>
                </c:pt>
                <c:pt idx="160">
                  <c:v>33.486023150000001</c:v>
                </c:pt>
                <c:pt idx="161">
                  <c:v>36.574056679999998</c:v>
                </c:pt>
                <c:pt idx="162">
                  <c:v>49.277334160000002</c:v>
                </c:pt>
                <c:pt idx="163">
                  <c:v>50.574665320000001</c:v>
                </c:pt>
                <c:pt idx="164">
                  <c:v>58.942293300000003</c:v>
                </c:pt>
                <c:pt idx="165">
                  <c:v>57.06570584</c:v>
                </c:pt>
                <c:pt idx="166">
                  <c:v>58.671872890000003</c:v>
                </c:pt>
                <c:pt idx="167">
                  <c:v>58.807268000000001</c:v>
                </c:pt>
                <c:pt idx="168">
                  <c:v>50.871834630000002</c:v>
                </c:pt>
                <c:pt idx="169">
                  <c:v>41.081653180000004</c:v>
                </c:pt>
                <c:pt idx="170">
                  <c:v>52.74647856</c:v>
                </c:pt>
                <c:pt idx="171">
                  <c:v>23.126920680000001</c:v>
                </c:pt>
                <c:pt idx="172">
                  <c:v>55.54527418</c:v>
                </c:pt>
                <c:pt idx="173">
                  <c:v>60.521272080000003</c:v>
                </c:pt>
                <c:pt idx="174">
                  <c:v>53.056752439999997</c:v>
                </c:pt>
                <c:pt idx="175">
                  <c:v>39.607654269999998</c:v>
                </c:pt>
                <c:pt idx="176">
                  <c:v>52.007644409999997</c:v>
                </c:pt>
                <c:pt idx="177">
                  <c:v>51.859641619999998</c:v>
                </c:pt>
                <c:pt idx="178">
                  <c:v>51.18873164</c:v>
                </c:pt>
                <c:pt idx="179">
                  <c:v>51.012693130000002</c:v>
                </c:pt>
                <c:pt idx="180">
                  <c:v>42.133825219999999</c:v>
                </c:pt>
                <c:pt idx="181">
                  <c:v>14.772935800000001</c:v>
                </c:pt>
                <c:pt idx="182">
                  <c:v>49.196726200000001</c:v>
                </c:pt>
                <c:pt idx="183">
                  <c:v>55.007799249999998</c:v>
                </c:pt>
                <c:pt idx="184">
                  <c:v>52.506159490000002</c:v>
                </c:pt>
                <c:pt idx="185">
                  <c:v>49.165685539999998</c:v>
                </c:pt>
                <c:pt idx="186">
                  <c:v>47.441710790000002</c:v>
                </c:pt>
                <c:pt idx="187">
                  <c:v>41.564109000000002</c:v>
                </c:pt>
                <c:pt idx="188">
                  <c:v>39.883365140000002</c:v>
                </c:pt>
                <c:pt idx="189">
                  <c:v>47.44694835</c:v>
                </c:pt>
                <c:pt idx="190">
                  <c:v>34.981153249999998</c:v>
                </c:pt>
                <c:pt idx="191">
                  <c:v>28.354227829999999</c:v>
                </c:pt>
                <c:pt idx="192">
                  <c:v>37.780644500000001</c:v>
                </c:pt>
                <c:pt idx="193">
                  <c:v>35.420267170000002</c:v>
                </c:pt>
                <c:pt idx="194">
                  <c:v>45.894619919999997</c:v>
                </c:pt>
                <c:pt idx="195">
                  <c:v>49.500583769999999</c:v>
                </c:pt>
                <c:pt idx="196">
                  <c:v>44.058589580000003</c:v>
                </c:pt>
                <c:pt idx="197">
                  <c:v>37.237608710000003</c:v>
                </c:pt>
                <c:pt idx="198">
                  <c:v>30.329824129999999</c:v>
                </c:pt>
                <c:pt idx="199">
                  <c:v>49.274314480000001</c:v>
                </c:pt>
                <c:pt idx="200">
                  <c:v>48.997147060000003</c:v>
                </c:pt>
                <c:pt idx="201">
                  <c:v>48.332962799999997</c:v>
                </c:pt>
                <c:pt idx="202">
                  <c:v>50.208614160000003</c:v>
                </c:pt>
                <c:pt idx="203">
                  <c:v>52.895202689999998</c:v>
                </c:pt>
                <c:pt idx="204">
                  <c:v>51.862787189999999</c:v>
                </c:pt>
                <c:pt idx="205">
                  <c:v>38.7717375</c:v>
                </c:pt>
                <c:pt idx="206">
                  <c:v>45.165824309999998</c:v>
                </c:pt>
                <c:pt idx="207">
                  <c:v>51.959854970000002</c:v>
                </c:pt>
                <c:pt idx="208">
                  <c:v>51.130113719999997</c:v>
                </c:pt>
                <c:pt idx="209">
                  <c:v>43.341266709999999</c:v>
                </c:pt>
                <c:pt idx="210">
                  <c:v>40.755090279999997</c:v>
                </c:pt>
                <c:pt idx="211">
                  <c:v>33.281296949999998</c:v>
                </c:pt>
                <c:pt idx="212">
                  <c:v>45.458324060000002</c:v>
                </c:pt>
                <c:pt idx="213">
                  <c:v>51.529301959999998</c:v>
                </c:pt>
                <c:pt idx="214">
                  <c:v>48.459880239999997</c:v>
                </c:pt>
                <c:pt idx="215">
                  <c:v>44.779352969999998</c:v>
                </c:pt>
                <c:pt idx="216">
                  <c:v>49.867440430000002</c:v>
                </c:pt>
                <c:pt idx="217">
                  <c:v>39.712505030000003</c:v>
                </c:pt>
                <c:pt idx="218">
                  <c:v>40.621936099999999</c:v>
                </c:pt>
                <c:pt idx="219">
                  <c:v>44.77635231</c:v>
                </c:pt>
                <c:pt idx="220">
                  <c:v>28.254334199999999</c:v>
                </c:pt>
                <c:pt idx="221">
                  <c:v>37.099695660000002</c:v>
                </c:pt>
                <c:pt idx="222">
                  <c:v>46.299337620000003</c:v>
                </c:pt>
                <c:pt idx="223">
                  <c:v>48.788214580000002</c:v>
                </c:pt>
                <c:pt idx="224">
                  <c:v>40.659612320000001</c:v>
                </c:pt>
                <c:pt idx="225">
                  <c:v>29.65108425</c:v>
                </c:pt>
                <c:pt idx="226">
                  <c:v>23.600852589999999</c:v>
                </c:pt>
                <c:pt idx="227">
                  <c:v>27.907934480000002</c:v>
                </c:pt>
                <c:pt idx="228">
                  <c:v>27.895989449999998</c:v>
                </c:pt>
                <c:pt idx="229">
                  <c:v>32.577146319999997</c:v>
                </c:pt>
                <c:pt idx="230">
                  <c:v>26.854244170000001</c:v>
                </c:pt>
                <c:pt idx="231">
                  <c:v>41.185957999999999</c:v>
                </c:pt>
                <c:pt idx="232">
                  <c:v>37.356664520000002</c:v>
                </c:pt>
                <c:pt idx="233">
                  <c:v>43.646380729999997</c:v>
                </c:pt>
                <c:pt idx="234">
                  <c:v>46.785688049999997</c:v>
                </c:pt>
                <c:pt idx="235">
                  <c:v>45.687672800000001</c:v>
                </c:pt>
                <c:pt idx="236">
                  <c:v>40.373552719999999</c:v>
                </c:pt>
                <c:pt idx="237">
                  <c:v>44.681026099999997</c:v>
                </c:pt>
                <c:pt idx="238">
                  <c:v>34.840559110000001</c:v>
                </c:pt>
                <c:pt idx="239">
                  <c:v>41.075043630000003</c:v>
                </c:pt>
                <c:pt idx="240">
                  <c:v>40.391237769999996</c:v>
                </c:pt>
                <c:pt idx="241">
                  <c:v>20.02613921</c:v>
                </c:pt>
                <c:pt idx="242">
                  <c:v>12.13181039</c:v>
                </c:pt>
                <c:pt idx="243">
                  <c:v>31.819968079999999</c:v>
                </c:pt>
                <c:pt idx="244">
                  <c:v>48.113031939999999</c:v>
                </c:pt>
                <c:pt idx="245">
                  <c:v>43.903735740000002</c:v>
                </c:pt>
                <c:pt idx="246">
                  <c:v>35.488872569999998</c:v>
                </c:pt>
                <c:pt idx="247">
                  <c:v>16.481013789999999</c:v>
                </c:pt>
                <c:pt idx="248">
                  <c:v>47.194622610000003</c:v>
                </c:pt>
                <c:pt idx="249">
                  <c:v>46.453314349999999</c:v>
                </c:pt>
                <c:pt idx="250">
                  <c:v>27.807307949999998</c:v>
                </c:pt>
                <c:pt idx="251">
                  <c:v>43.38948654</c:v>
                </c:pt>
                <c:pt idx="252">
                  <c:v>41.513698429999998</c:v>
                </c:pt>
                <c:pt idx="253">
                  <c:v>39.94923438</c:v>
                </c:pt>
                <c:pt idx="254">
                  <c:v>39.65378303</c:v>
                </c:pt>
                <c:pt idx="255">
                  <c:v>37.186066150000002</c:v>
                </c:pt>
                <c:pt idx="256">
                  <c:v>37.104402030000003</c:v>
                </c:pt>
                <c:pt idx="257">
                  <c:v>17.25539118</c:v>
                </c:pt>
                <c:pt idx="258">
                  <c:v>33.46634195</c:v>
                </c:pt>
                <c:pt idx="259">
                  <c:v>28.600994100000001</c:v>
                </c:pt>
                <c:pt idx="260">
                  <c:v>25.781930289999998</c:v>
                </c:pt>
                <c:pt idx="261">
                  <c:v>20.429794600000001</c:v>
                </c:pt>
                <c:pt idx="262">
                  <c:v>15.03187825</c:v>
                </c:pt>
                <c:pt idx="263">
                  <c:v>16.464087880000001</c:v>
                </c:pt>
                <c:pt idx="264">
                  <c:v>15.02452883</c:v>
                </c:pt>
                <c:pt idx="265">
                  <c:v>40.289166219999998</c:v>
                </c:pt>
                <c:pt idx="266">
                  <c:v>42.118134349999998</c:v>
                </c:pt>
                <c:pt idx="267">
                  <c:v>27.702579109999999</c:v>
                </c:pt>
                <c:pt idx="268">
                  <c:v>40.801565240000002</c:v>
                </c:pt>
                <c:pt idx="269">
                  <c:v>38.98593237</c:v>
                </c:pt>
                <c:pt idx="270">
                  <c:v>36.757472710000002</c:v>
                </c:pt>
                <c:pt idx="271">
                  <c:v>34.705758109999998</c:v>
                </c:pt>
                <c:pt idx="272">
                  <c:v>31.059089109999999</c:v>
                </c:pt>
                <c:pt idx="273">
                  <c:v>30.656411429999999</c:v>
                </c:pt>
                <c:pt idx="274">
                  <c:v>21.092004129999999</c:v>
                </c:pt>
                <c:pt idx="275">
                  <c:v>14.085353899999999</c:v>
                </c:pt>
                <c:pt idx="276">
                  <c:v>26.120228489999999</c:v>
                </c:pt>
                <c:pt idx="277">
                  <c:v>23.210203920000001</c:v>
                </c:pt>
                <c:pt idx="278">
                  <c:v>16.398337659999999</c:v>
                </c:pt>
                <c:pt idx="279">
                  <c:v>24.84772079</c:v>
                </c:pt>
                <c:pt idx="280">
                  <c:v>27.771629730000001</c:v>
                </c:pt>
                <c:pt idx="281">
                  <c:v>30.554110120000001</c:v>
                </c:pt>
                <c:pt idx="282">
                  <c:v>32.826984799999998</c:v>
                </c:pt>
                <c:pt idx="283">
                  <c:v>29.551674510000002</c:v>
                </c:pt>
                <c:pt idx="284">
                  <c:v>29.704884679999999</c:v>
                </c:pt>
                <c:pt idx="285">
                  <c:v>16.770756129999999</c:v>
                </c:pt>
                <c:pt idx="286">
                  <c:v>24.635980759999999</c:v>
                </c:pt>
                <c:pt idx="287">
                  <c:v>15.35500948</c:v>
                </c:pt>
                <c:pt idx="288">
                  <c:v>31.596007480000001</c:v>
                </c:pt>
                <c:pt idx="289">
                  <c:v>34.456861420000003</c:v>
                </c:pt>
                <c:pt idx="290">
                  <c:v>34.01796933</c:v>
                </c:pt>
                <c:pt idx="291">
                  <c:v>32.152820390000002</c:v>
                </c:pt>
                <c:pt idx="292">
                  <c:v>32.097271069999998</c:v>
                </c:pt>
                <c:pt idx="293">
                  <c:v>21.18905183</c:v>
                </c:pt>
                <c:pt idx="294">
                  <c:v>11.35910181</c:v>
                </c:pt>
                <c:pt idx="295">
                  <c:v>20.139797179999999</c:v>
                </c:pt>
                <c:pt idx="296">
                  <c:v>25.724925389999999</c:v>
                </c:pt>
                <c:pt idx="297">
                  <c:v>10.594314430000001</c:v>
                </c:pt>
                <c:pt idx="298">
                  <c:v>22.651269729999999</c:v>
                </c:pt>
                <c:pt idx="299">
                  <c:v>30.083105809999999</c:v>
                </c:pt>
                <c:pt idx="300">
                  <c:v>8.0521256000000001</c:v>
                </c:pt>
                <c:pt idx="301">
                  <c:v>10.21507471</c:v>
                </c:pt>
                <c:pt idx="302">
                  <c:v>7.3492747549999997</c:v>
                </c:pt>
                <c:pt idx="303">
                  <c:v>19.338553439999998</c:v>
                </c:pt>
                <c:pt idx="304">
                  <c:v>26.524284219999998</c:v>
                </c:pt>
                <c:pt idx="305">
                  <c:v>18.381945460000001</c:v>
                </c:pt>
                <c:pt idx="306">
                  <c:v>20.715822620000001</c:v>
                </c:pt>
                <c:pt idx="307">
                  <c:v>28.563792070000002</c:v>
                </c:pt>
                <c:pt idx="308">
                  <c:v>28.697857670000001</c:v>
                </c:pt>
                <c:pt idx="309">
                  <c:v>28.471170440000002</c:v>
                </c:pt>
                <c:pt idx="310">
                  <c:v>27.915457549999999</c:v>
                </c:pt>
                <c:pt idx="311">
                  <c:v>27.673004819999999</c:v>
                </c:pt>
                <c:pt idx="312">
                  <c:v>22.269163079999998</c:v>
                </c:pt>
                <c:pt idx="313">
                  <c:v>24.90658436</c:v>
                </c:pt>
                <c:pt idx="314">
                  <c:v>10.744476819999999</c:v>
                </c:pt>
                <c:pt idx="315">
                  <c:v>18.573955529999999</c:v>
                </c:pt>
                <c:pt idx="316">
                  <c:v>15.77325686</c:v>
                </c:pt>
                <c:pt idx="317">
                  <c:v>11.290451279999999</c:v>
                </c:pt>
                <c:pt idx="318">
                  <c:v>17.888810930000002</c:v>
                </c:pt>
                <c:pt idx="319">
                  <c:v>19.88305085</c:v>
                </c:pt>
                <c:pt idx="320">
                  <c:v>16.93673059</c:v>
                </c:pt>
                <c:pt idx="321">
                  <c:v>13.6001096</c:v>
                </c:pt>
                <c:pt idx="322">
                  <c:v>25.171545009999999</c:v>
                </c:pt>
                <c:pt idx="323">
                  <c:v>19.89607015</c:v>
                </c:pt>
                <c:pt idx="324">
                  <c:v>4.135965755</c:v>
                </c:pt>
                <c:pt idx="325">
                  <c:v>18.599111010000001</c:v>
                </c:pt>
                <c:pt idx="326">
                  <c:v>23.064632979999999</c:v>
                </c:pt>
                <c:pt idx="327">
                  <c:v>20.51496916</c:v>
                </c:pt>
                <c:pt idx="328">
                  <c:v>3.0391286540000002</c:v>
                </c:pt>
                <c:pt idx="329">
                  <c:v>20.692413519999999</c:v>
                </c:pt>
                <c:pt idx="330">
                  <c:v>20.13511892</c:v>
                </c:pt>
                <c:pt idx="331">
                  <c:v>20.8839726</c:v>
                </c:pt>
                <c:pt idx="332">
                  <c:v>22.204577400000002</c:v>
                </c:pt>
                <c:pt idx="333">
                  <c:v>21.614023249999999</c:v>
                </c:pt>
                <c:pt idx="334">
                  <c:v>8.3190037659999998</c:v>
                </c:pt>
                <c:pt idx="335">
                  <c:v>20.698022420000001</c:v>
                </c:pt>
                <c:pt idx="336">
                  <c:v>21.333870260000001</c:v>
                </c:pt>
                <c:pt idx="337">
                  <c:v>16.247506210000001</c:v>
                </c:pt>
                <c:pt idx="338">
                  <c:v>13.27937021</c:v>
                </c:pt>
                <c:pt idx="339">
                  <c:v>13.553682589999999</c:v>
                </c:pt>
                <c:pt idx="340">
                  <c:v>16.079832419999999</c:v>
                </c:pt>
                <c:pt idx="341">
                  <c:v>20.63154853</c:v>
                </c:pt>
                <c:pt idx="342">
                  <c:v>15.27931909</c:v>
                </c:pt>
                <c:pt idx="343">
                  <c:v>4.260604142</c:v>
                </c:pt>
                <c:pt idx="344">
                  <c:v>6.8962815949999996</c:v>
                </c:pt>
                <c:pt idx="345">
                  <c:v>19.348628699999999</c:v>
                </c:pt>
                <c:pt idx="346">
                  <c:v>21.562260569999999</c:v>
                </c:pt>
                <c:pt idx="347">
                  <c:v>19.016398420000002</c:v>
                </c:pt>
                <c:pt idx="348">
                  <c:v>14.16456453</c:v>
                </c:pt>
                <c:pt idx="349">
                  <c:v>6.7982668830000001</c:v>
                </c:pt>
                <c:pt idx="350">
                  <c:v>3.6232979539999999</c:v>
                </c:pt>
                <c:pt idx="351">
                  <c:v>5.0977463690000002</c:v>
                </c:pt>
                <c:pt idx="352">
                  <c:v>10.900764219999999</c:v>
                </c:pt>
                <c:pt idx="353">
                  <c:v>20.73475217</c:v>
                </c:pt>
                <c:pt idx="354">
                  <c:v>16.643077389999998</c:v>
                </c:pt>
                <c:pt idx="355">
                  <c:v>21.14308484</c:v>
                </c:pt>
                <c:pt idx="356">
                  <c:v>19.4740663</c:v>
                </c:pt>
                <c:pt idx="357">
                  <c:v>6.2977773470000002</c:v>
                </c:pt>
                <c:pt idx="358">
                  <c:v>9.6817580719999992</c:v>
                </c:pt>
                <c:pt idx="359">
                  <c:v>12.714381639999999</c:v>
                </c:pt>
                <c:pt idx="360">
                  <c:v>6.7518468890000003</c:v>
                </c:pt>
                <c:pt idx="361">
                  <c:v>7.0497413709999996</c:v>
                </c:pt>
                <c:pt idx="362">
                  <c:v>10.18337859</c:v>
                </c:pt>
                <c:pt idx="363">
                  <c:v>6.6154277490000002</c:v>
                </c:pt>
                <c:pt idx="364">
                  <c:v>9.0883541809999997</c:v>
                </c:pt>
                <c:pt idx="365">
                  <c:v>4.3547307609999999</c:v>
                </c:pt>
                <c:pt idx="366">
                  <c:v>2.9677825200000001</c:v>
                </c:pt>
                <c:pt idx="367">
                  <c:v>14.908793530000001</c:v>
                </c:pt>
                <c:pt idx="368">
                  <c:v>21.61016918</c:v>
                </c:pt>
                <c:pt idx="369">
                  <c:v>18.961811139999998</c:v>
                </c:pt>
                <c:pt idx="370">
                  <c:v>4.1293275820000002</c:v>
                </c:pt>
                <c:pt idx="371">
                  <c:v>16.956952730000001</c:v>
                </c:pt>
                <c:pt idx="372">
                  <c:v>17.971038759999999</c:v>
                </c:pt>
                <c:pt idx="373">
                  <c:v>3.5951945379999999</c:v>
                </c:pt>
                <c:pt idx="374">
                  <c:v>22.454317230000001</c:v>
                </c:pt>
                <c:pt idx="375">
                  <c:v>22.982809110000002</c:v>
                </c:pt>
                <c:pt idx="376">
                  <c:v>20.950792669999998</c:v>
                </c:pt>
                <c:pt idx="377">
                  <c:v>15.04199026</c:v>
                </c:pt>
                <c:pt idx="378">
                  <c:v>13.41697881</c:v>
                </c:pt>
                <c:pt idx="379">
                  <c:v>11.254033959999999</c:v>
                </c:pt>
                <c:pt idx="380">
                  <c:v>7.6464248819999998</c:v>
                </c:pt>
                <c:pt idx="381">
                  <c:v>5.3336221310000003</c:v>
                </c:pt>
                <c:pt idx="382">
                  <c:v>21.281876669999999</c:v>
                </c:pt>
                <c:pt idx="383">
                  <c:v>4.4428312669999999</c:v>
                </c:pt>
                <c:pt idx="384">
                  <c:v>14.55027688</c:v>
                </c:pt>
                <c:pt idx="385">
                  <c:v>17.63159916</c:v>
                </c:pt>
                <c:pt idx="386">
                  <c:v>25.039356089999998</c:v>
                </c:pt>
                <c:pt idx="387">
                  <c:v>15.886779539999999</c:v>
                </c:pt>
                <c:pt idx="388">
                  <c:v>13.030789609999999</c:v>
                </c:pt>
                <c:pt idx="389">
                  <c:v>17.3229218</c:v>
                </c:pt>
                <c:pt idx="390">
                  <c:v>26.94978008</c:v>
                </c:pt>
                <c:pt idx="391">
                  <c:v>15.03999849</c:v>
                </c:pt>
                <c:pt idx="392">
                  <c:v>7.2236957730000002</c:v>
                </c:pt>
                <c:pt idx="393">
                  <c:v>26.278602580000001</c:v>
                </c:pt>
                <c:pt idx="394">
                  <c:v>26.183988759999998</c:v>
                </c:pt>
                <c:pt idx="395">
                  <c:v>25.60647428</c:v>
                </c:pt>
                <c:pt idx="396">
                  <c:v>25.871052980000002</c:v>
                </c:pt>
                <c:pt idx="397">
                  <c:v>3.88661053</c:v>
                </c:pt>
                <c:pt idx="398">
                  <c:v>2.3753246059999999</c:v>
                </c:pt>
                <c:pt idx="399">
                  <c:v>10.409005179999999</c:v>
                </c:pt>
                <c:pt idx="400">
                  <c:v>27.898123590000001</c:v>
                </c:pt>
                <c:pt idx="401">
                  <c:v>30.163708840000002</c:v>
                </c:pt>
                <c:pt idx="402">
                  <c:v>29.53132321</c:v>
                </c:pt>
                <c:pt idx="403">
                  <c:v>29.921404580000001</c:v>
                </c:pt>
                <c:pt idx="404">
                  <c:v>22.504837139999999</c:v>
                </c:pt>
                <c:pt idx="405">
                  <c:v>30.03548485</c:v>
                </c:pt>
                <c:pt idx="406">
                  <c:v>21.54924828</c:v>
                </c:pt>
                <c:pt idx="407">
                  <c:v>11.74214345</c:v>
                </c:pt>
                <c:pt idx="408">
                  <c:v>28.614523909999999</c:v>
                </c:pt>
                <c:pt idx="409">
                  <c:v>29.46178561</c:v>
                </c:pt>
                <c:pt idx="410">
                  <c:v>31.8176804</c:v>
                </c:pt>
                <c:pt idx="411">
                  <c:v>24.272255820000002</c:v>
                </c:pt>
                <c:pt idx="412">
                  <c:v>3.0137691129999999</c:v>
                </c:pt>
                <c:pt idx="413">
                  <c:v>24.890474399999999</c:v>
                </c:pt>
                <c:pt idx="414">
                  <c:v>34.327672679999999</c:v>
                </c:pt>
                <c:pt idx="415">
                  <c:v>34.669353479999998</c:v>
                </c:pt>
                <c:pt idx="416">
                  <c:v>23.167439900000002</c:v>
                </c:pt>
                <c:pt idx="417">
                  <c:v>5.105165307</c:v>
                </c:pt>
                <c:pt idx="418">
                  <c:v>7.781155569</c:v>
                </c:pt>
                <c:pt idx="419">
                  <c:v>6.7772444629999997</c:v>
                </c:pt>
                <c:pt idx="420">
                  <c:v>7.0784087659999999</c:v>
                </c:pt>
                <c:pt idx="421">
                  <c:v>22.14924237</c:v>
                </c:pt>
                <c:pt idx="422">
                  <c:v>33.059131239999999</c:v>
                </c:pt>
                <c:pt idx="423">
                  <c:v>36.92044404</c:v>
                </c:pt>
                <c:pt idx="424">
                  <c:v>36.772181009999997</c:v>
                </c:pt>
                <c:pt idx="425">
                  <c:v>36.880071540000003</c:v>
                </c:pt>
                <c:pt idx="426">
                  <c:v>33.059764600000001</c:v>
                </c:pt>
                <c:pt idx="427">
                  <c:v>33.170188119999999</c:v>
                </c:pt>
                <c:pt idx="428">
                  <c:v>31.667488840000001</c:v>
                </c:pt>
                <c:pt idx="429">
                  <c:v>9.9648174960000002</c:v>
                </c:pt>
                <c:pt idx="430">
                  <c:v>7.7279473039999997</c:v>
                </c:pt>
                <c:pt idx="431">
                  <c:v>19.36550136</c:v>
                </c:pt>
                <c:pt idx="432">
                  <c:v>27.779056140000002</c:v>
                </c:pt>
                <c:pt idx="433">
                  <c:v>36.897372330000003</c:v>
                </c:pt>
                <c:pt idx="434">
                  <c:v>30.612993159999998</c:v>
                </c:pt>
                <c:pt idx="435">
                  <c:v>37.469580909999998</c:v>
                </c:pt>
                <c:pt idx="436">
                  <c:v>38.246954350000003</c:v>
                </c:pt>
                <c:pt idx="437">
                  <c:v>41.184776749999997</c:v>
                </c:pt>
                <c:pt idx="438">
                  <c:v>32.307721520000001</c:v>
                </c:pt>
                <c:pt idx="439">
                  <c:v>25.997566299999999</c:v>
                </c:pt>
                <c:pt idx="440">
                  <c:v>35.184668340000002</c:v>
                </c:pt>
                <c:pt idx="441">
                  <c:v>16.166233699999999</c:v>
                </c:pt>
                <c:pt idx="442">
                  <c:v>11.355133800000001</c:v>
                </c:pt>
                <c:pt idx="443">
                  <c:v>44.460172110000002</c:v>
                </c:pt>
                <c:pt idx="444">
                  <c:v>40.947462029999997</c:v>
                </c:pt>
                <c:pt idx="445">
                  <c:v>19.686155620000001</c:v>
                </c:pt>
                <c:pt idx="446">
                  <c:v>24.537721850000001</c:v>
                </c:pt>
                <c:pt idx="447">
                  <c:v>30.893118529999999</c:v>
                </c:pt>
                <c:pt idx="448">
                  <c:v>13.60797943</c:v>
                </c:pt>
                <c:pt idx="449">
                  <c:v>37.495264239999997</c:v>
                </c:pt>
                <c:pt idx="450">
                  <c:v>44.572734560000001</c:v>
                </c:pt>
                <c:pt idx="451">
                  <c:v>42.409374769999999</c:v>
                </c:pt>
                <c:pt idx="452">
                  <c:v>22.74721194</c:v>
                </c:pt>
                <c:pt idx="453">
                  <c:v>35.005806999999997</c:v>
                </c:pt>
                <c:pt idx="454">
                  <c:v>11.76549552</c:v>
                </c:pt>
                <c:pt idx="455">
                  <c:v>35.487749719999997</c:v>
                </c:pt>
                <c:pt idx="456">
                  <c:v>30.366074080000001</c:v>
                </c:pt>
                <c:pt idx="457">
                  <c:v>48.827445269999998</c:v>
                </c:pt>
                <c:pt idx="458">
                  <c:v>16.277464030000001</c:v>
                </c:pt>
                <c:pt idx="459">
                  <c:v>10.808643740000001</c:v>
                </c:pt>
                <c:pt idx="460">
                  <c:v>13.01288321</c:v>
                </c:pt>
                <c:pt idx="461">
                  <c:v>35.272237439999998</c:v>
                </c:pt>
                <c:pt idx="462">
                  <c:v>21.74300599</c:v>
                </c:pt>
                <c:pt idx="463">
                  <c:v>28.304181710000002</c:v>
                </c:pt>
                <c:pt idx="464">
                  <c:v>49.948247569999999</c:v>
                </c:pt>
                <c:pt idx="465">
                  <c:v>12.309088729999999</c:v>
                </c:pt>
                <c:pt idx="466">
                  <c:v>20.859448969999999</c:v>
                </c:pt>
                <c:pt idx="467">
                  <c:v>23.17992602</c:v>
                </c:pt>
                <c:pt idx="468">
                  <c:v>50.433883250000001</c:v>
                </c:pt>
                <c:pt idx="469">
                  <c:v>35.202068369999999</c:v>
                </c:pt>
                <c:pt idx="470">
                  <c:v>36.908681909999999</c:v>
                </c:pt>
                <c:pt idx="471">
                  <c:v>33.165256210000003</c:v>
                </c:pt>
                <c:pt idx="472">
                  <c:v>15.64374308</c:v>
                </c:pt>
                <c:pt idx="473">
                  <c:v>50.891350940000002</c:v>
                </c:pt>
                <c:pt idx="474">
                  <c:v>42.359743899999998</c:v>
                </c:pt>
                <c:pt idx="475">
                  <c:v>15.823405660000001</c:v>
                </c:pt>
                <c:pt idx="476">
                  <c:v>48.837068739999999</c:v>
                </c:pt>
                <c:pt idx="477">
                  <c:v>52.387462309999997</c:v>
                </c:pt>
                <c:pt idx="478">
                  <c:v>48.944357179999997</c:v>
                </c:pt>
                <c:pt idx="479">
                  <c:v>26.32991389</c:v>
                </c:pt>
                <c:pt idx="480">
                  <c:v>47.319934279999998</c:v>
                </c:pt>
                <c:pt idx="481">
                  <c:v>55.882858179999999</c:v>
                </c:pt>
                <c:pt idx="482">
                  <c:v>49.986039269999999</c:v>
                </c:pt>
                <c:pt idx="483">
                  <c:v>34.624917920000001</c:v>
                </c:pt>
                <c:pt idx="484">
                  <c:v>36.844103050000001</c:v>
                </c:pt>
                <c:pt idx="485">
                  <c:v>47.305857520000004</c:v>
                </c:pt>
                <c:pt idx="486">
                  <c:v>46.994281989999998</c:v>
                </c:pt>
                <c:pt idx="487">
                  <c:v>37.033007079999997</c:v>
                </c:pt>
                <c:pt idx="488">
                  <c:v>25.870413460000002</c:v>
                </c:pt>
                <c:pt idx="489">
                  <c:v>32.755946299999998</c:v>
                </c:pt>
                <c:pt idx="490">
                  <c:v>19.724059109999999</c:v>
                </c:pt>
                <c:pt idx="491">
                  <c:v>17.873165530000001</c:v>
                </c:pt>
                <c:pt idx="492">
                  <c:v>52.21029455</c:v>
                </c:pt>
                <c:pt idx="493">
                  <c:v>54.202526689999999</c:v>
                </c:pt>
                <c:pt idx="494">
                  <c:v>52.109020800000003</c:v>
                </c:pt>
                <c:pt idx="495">
                  <c:v>46.413001260000001</c:v>
                </c:pt>
                <c:pt idx="496">
                  <c:v>56.202971810000001</c:v>
                </c:pt>
                <c:pt idx="497">
                  <c:v>52.81293187</c:v>
                </c:pt>
                <c:pt idx="498">
                  <c:v>47.37419122</c:v>
                </c:pt>
                <c:pt idx="499">
                  <c:v>53.21975106</c:v>
                </c:pt>
                <c:pt idx="500">
                  <c:v>53.225267299999999</c:v>
                </c:pt>
                <c:pt idx="501">
                  <c:v>57.296430960000002</c:v>
                </c:pt>
                <c:pt idx="502">
                  <c:v>32.270275779999999</c:v>
                </c:pt>
                <c:pt idx="503">
                  <c:v>42.543044459999997</c:v>
                </c:pt>
                <c:pt idx="504">
                  <c:v>55.651710719999997</c:v>
                </c:pt>
                <c:pt idx="505">
                  <c:v>41.756786810000001</c:v>
                </c:pt>
                <c:pt idx="506">
                  <c:v>22.833021089999999</c:v>
                </c:pt>
                <c:pt idx="507">
                  <c:v>17.745281009999999</c:v>
                </c:pt>
                <c:pt idx="508">
                  <c:v>32.007656879999999</c:v>
                </c:pt>
                <c:pt idx="509">
                  <c:v>41.339166140000003</c:v>
                </c:pt>
                <c:pt idx="510">
                  <c:v>23.415528340000002</c:v>
                </c:pt>
                <c:pt idx="511">
                  <c:v>32.521524640000003</c:v>
                </c:pt>
                <c:pt idx="512">
                  <c:v>40.294549259999997</c:v>
                </c:pt>
                <c:pt idx="513">
                  <c:v>57.99052794</c:v>
                </c:pt>
                <c:pt idx="514">
                  <c:v>57.062867850000004</c:v>
                </c:pt>
                <c:pt idx="515">
                  <c:v>56.151104109999999</c:v>
                </c:pt>
                <c:pt idx="516">
                  <c:v>53.002654229999997</c:v>
                </c:pt>
                <c:pt idx="517">
                  <c:v>37.071482619999998</c:v>
                </c:pt>
                <c:pt idx="518">
                  <c:v>56.479230200000003</c:v>
                </c:pt>
                <c:pt idx="519">
                  <c:v>60.13886995</c:v>
                </c:pt>
                <c:pt idx="520">
                  <c:v>56.844469629999999</c:v>
                </c:pt>
                <c:pt idx="521">
                  <c:v>34.116486000000002</c:v>
                </c:pt>
                <c:pt idx="522">
                  <c:v>41.908985829999999</c:v>
                </c:pt>
                <c:pt idx="523">
                  <c:v>46.474552459999998</c:v>
                </c:pt>
                <c:pt idx="524">
                  <c:v>57.780273520000001</c:v>
                </c:pt>
                <c:pt idx="525">
                  <c:v>33.117538250000003</c:v>
                </c:pt>
                <c:pt idx="526">
                  <c:v>51.156168780000002</c:v>
                </c:pt>
                <c:pt idx="527">
                  <c:v>42.916721729999999</c:v>
                </c:pt>
                <c:pt idx="528">
                  <c:v>50.57363204</c:v>
                </c:pt>
                <c:pt idx="529">
                  <c:v>51.922770329999999</c:v>
                </c:pt>
                <c:pt idx="530">
                  <c:v>56.476142289999999</c:v>
                </c:pt>
                <c:pt idx="531">
                  <c:v>56.26463159</c:v>
                </c:pt>
                <c:pt idx="532">
                  <c:v>34.942774110000002</c:v>
                </c:pt>
                <c:pt idx="533">
                  <c:v>63.164476469999997</c:v>
                </c:pt>
                <c:pt idx="534">
                  <c:v>63.128560810000003</c:v>
                </c:pt>
                <c:pt idx="535">
                  <c:v>58.486761029999997</c:v>
                </c:pt>
                <c:pt idx="536">
                  <c:v>60.929004880000001</c:v>
                </c:pt>
                <c:pt idx="537">
                  <c:v>55.446675229999997</c:v>
                </c:pt>
                <c:pt idx="538">
                  <c:v>61.121056160000002</c:v>
                </c:pt>
                <c:pt idx="539">
                  <c:v>58.080080539999997</c:v>
                </c:pt>
                <c:pt idx="540">
                  <c:v>49.536905189999999</c:v>
                </c:pt>
                <c:pt idx="541">
                  <c:v>33.170031139999999</c:v>
                </c:pt>
                <c:pt idx="542">
                  <c:v>59.646922170000003</c:v>
                </c:pt>
                <c:pt idx="543">
                  <c:v>50.816402799999999</c:v>
                </c:pt>
                <c:pt idx="544">
                  <c:v>62.397244800000003</c:v>
                </c:pt>
                <c:pt idx="545">
                  <c:v>54.189154600000002</c:v>
                </c:pt>
                <c:pt idx="546">
                  <c:v>51.471760080000003</c:v>
                </c:pt>
                <c:pt idx="547">
                  <c:v>42.104082939999998</c:v>
                </c:pt>
                <c:pt idx="548">
                  <c:v>44.158756310000001</c:v>
                </c:pt>
                <c:pt idx="549">
                  <c:v>53.620009320000001</c:v>
                </c:pt>
                <c:pt idx="550">
                  <c:v>46.197599269999998</c:v>
                </c:pt>
                <c:pt idx="551">
                  <c:v>40.617031879999999</c:v>
                </c:pt>
                <c:pt idx="552">
                  <c:v>37.28597542</c:v>
                </c:pt>
                <c:pt idx="553">
                  <c:v>33.045167569999997</c:v>
                </c:pt>
                <c:pt idx="554">
                  <c:v>21.786461249999999</c:v>
                </c:pt>
                <c:pt idx="555">
                  <c:v>50.479232209999999</c:v>
                </c:pt>
                <c:pt idx="556">
                  <c:v>56.73002906</c:v>
                </c:pt>
                <c:pt idx="557">
                  <c:v>47.933202190000003</c:v>
                </c:pt>
                <c:pt idx="558">
                  <c:v>54.820630809999997</c:v>
                </c:pt>
                <c:pt idx="559">
                  <c:v>53.565458710000001</c:v>
                </c:pt>
                <c:pt idx="560">
                  <c:v>51.606815760000003</c:v>
                </c:pt>
                <c:pt idx="561">
                  <c:v>45.726212080000003</c:v>
                </c:pt>
                <c:pt idx="562">
                  <c:v>22.280759889999999</c:v>
                </c:pt>
                <c:pt idx="563">
                  <c:v>26.55053775</c:v>
                </c:pt>
                <c:pt idx="564">
                  <c:v>49.754976069999998</c:v>
                </c:pt>
                <c:pt idx="565">
                  <c:v>49.105636539999999</c:v>
                </c:pt>
                <c:pt idx="566">
                  <c:v>52.52559231</c:v>
                </c:pt>
                <c:pt idx="567">
                  <c:v>56.388682369999998</c:v>
                </c:pt>
                <c:pt idx="568">
                  <c:v>51.965701979999999</c:v>
                </c:pt>
                <c:pt idx="569">
                  <c:v>48.381674099999998</c:v>
                </c:pt>
                <c:pt idx="570">
                  <c:v>25.330203749999999</c:v>
                </c:pt>
                <c:pt idx="571">
                  <c:v>19.880929070000001</c:v>
                </c:pt>
                <c:pt idx="572">
                  <c:v>37.288159270000001</c:v>
                </c:pt>
                <c:pt idx="573">
                  <c:v>32.560582240000002</c:v>
                </c:pt>
                <c:pt idx="574">
                  <c:v>32.734515909999999</c:v>
                </c:pt>
                <c:pt idx="575">
                  <c:v>35.468781620000001</c:v>
                </c:pt>
                <c:pt idx="576">
                  <c:v>19.06716467</c:v>
                </c:pt>
                <c:pt idx="577">
                  <c:v>39.048447459999998</c:v>
                </c:pt>
                <c:pt idx="578">
                  <c:v>46.709346259999997</c:v>
                </c:pt>
                <c:pt idx="579">
                  <c:v>50.874070830000001</c:v>
                </c:pt>
                <c:pt idx="580">
                  <c:v>37.100924659999997</c:v>
                </c:pt>
                <c:pt idx="581">
                  <c:v>25.84961169</c:v>
                </c:pt>
                <c:pt idx="582">
                  <c:v>35.08486336</c:v>
                </c:pt>
                <c:pt idx="583">
                  <c:v>44.285607570000003</c:v>
                </c:pt>
                <c:pt idx="584">
                  <c:v>49.18514794</c:v>
                </c:pt>
                <c:pt idx="585">
                  <c:v>44.583252360000003</c:v>
                </c:pt>
                <c:pt idx="586">
                  <c:v>30.427266710000001</c:v>
                </c:pt>
                <c:pt idx="587">
                  <c:v>45.449803969999998</c:v>
                </c:pt>
                <c:pt idx="588">
                  <c:v>50.983921010000003</c:v>
                </c:pt>
                <c:pt idx="589">
                  <c:v>53.717652960000002</c:v>
                </c:pt>
                <c:pt idx="590">
                  <c:v>34.533550949999999</c:v>
                </c:pt>
                <c:pt idx="591">
                  <c:v>35.488879879999999</c:v>
                </c:pt>
                <c:pt idx="592">
                  <c:v>33.906787020000003</c:v>
                </c:pt>
                <c:pt idx="593">
                  <c:v>45.041955389999998</c:v>
                </c:pt>
                <c:pt idx="594">
                  <c:v>48.006609990000001</c:v>
                </c:pt>
                <c:pt idx="595">
                  <c:v>47.55790391</c:v>
                </c:pt>
                <c:pt idx="596">
                  <c:v>36.21110315</c:v>
                </c:pt>
                <c:pt idx="597">
                  <c:v>25.613196859999999</c:v>
                </c:pt>
                <c:pt idx="598">
                  <c:v>43.970348199999997</c:v>
                </c:pt>
                <c:pt idx="599">
                  <c:v>46.594365629999999</c:v>
                </c:pt>
                <c:pt idx="600">
                  <c:v>47.309182589999999</c:v>
                </c:pt>
                <c:pt idx="601">
                  <c:v>45.550204389999998</c:v>
                </c:pt>
                <c:pt idx="602">
                  <c:v>42.709996420000003</c:v>
                </c:pt>
                <c:pt idx="603">
                  <c:v>44.060434870000002</c:v>
                </c:pt>
                <c:pt idx="604">
                  <c:v>45.01637873</c:v>
                </c:pt>
                <c:pt idx="605">
                  <c:v>32.011662010000002</c:v>
                </c:pt>
                <c:pt idx="606">
                  <c:v>35.386827459999999</c:v>
                </c:pt>
                <c:pt idx="607">
                  <c:v>49.92719262</c:v>
                </c:pt>
                <c:pt idx="608">
                  <c:v>47.503654730000001</c:v>
                </c:pt>
                <c:pt idx="609">
                  <c:v>38.74897137</c:v>
                </c:pt>
                <c:pt idx="610">
                  <c:v>25.141259399999999</c:v>
                </c:pt>
                <c:pt idx="611">
                  <c:v>24.391887100000002</c:v>
                </c:pt>
                <c:pt idx="612">
                  <c:v>25.52271485</c:v>
                </c:pt>
                <c:pt idx="613">
                  <c:v>28.981392540000002</c:v>
                </c:pt>
                <c:pt idx="614">
                  <c:v>36.886383940000002</c:v>
                </c:pt>
                <c:pt idx="615">
                  <c:v>44.506951549999997</c:v>
                </c:pt>
                <c:pt idx="616">
                  <c:v>40.332890880000001</c:v>
                </c:pt>
                <c:pt idx="617">
                  <c:v>22.126068929999999</c:v>
                </c:pt>
                <c:pt idx="618">
                  <c:v>21.887835020000001</c:v>
                </c:pt>
                <c:pt idx="619">
                  <c:v>41.448195259999999</c:v>
                </c:pt>
                <c:pt idx="620">
                  <c:v>38.969601529999998</c:v>
                </c:pt>
                <c:pt idx="621">
                  <c:v>38.402909080000001</c:v>
                </c:pt>
                <c:pt idx="622">
                  <c:v>42.59391506</c:v>
                </c:pt>
                <c:pt idx="623">
                  <c:v>40.951591790000002</c:v>
                </c:pt>
                <c:pt idx="624">
                  <c:v>38.495986240000001</c:v>
                </c:pt>
                <c:pt idx="625">
                  <c:v>39.16017162</c:v>
                </c:pt>
                <c:pt idx="626">
                  <c:v>33.169251819999999</c:v>
                </c:pt>
                <c:pt idx="627">
                  <c:v>40.748339950000002</c:v>
                </c:pt>
                <c:pt idx="628">
                  <c:v>39.892324440000003</c:v>
                </c:pt>
                <c:pt idx="629">
                  <c:v>32.517764319999998</c:v>
                </c:pt>
                <c:pt idx="630">
                  <c:v>38.690979570000003</c:v>
                </c:pt>
                <c:pt idx="631">
                  <c:v>29.67382744</c:v>
                </c:pt>
                <c:pt idx="632">
                  <c:v>31.683189639999998</c:v>
                </c:pt>
                <c:pt idx="633">
                  <c:v>40.103856440000001</c:v>
                </c:pt>
                <c:pt idx="634">
                  <c:v>41.439563280000002</c:v>
                </c:pt>
                <c:pt idx="635">
                  <c:v>32.422868200000003</c:v>
                </c:pt>
                <c:pt idx="636">
                  <c:v>39.494298729999997</c:v>
                </c:pt>
                <c:pt idx="637">
                  <c:v>38.879255260000001</c:v>
                </c:pt>
                <c:pt idx="638">
                  <c:v>32.821593839999998</c:v>
                </c:pt>
                <c:pt idx="639">
                  <c:v>31.851949520000002</c:v>
                </c:pt>
                <c:pt idx="640">
                  <c:v>37.48124868</c:v>
                </c:pt>
                <c:pt idx="641">
                  <c:v>39.495873410000002</c:v>
                </c:pt>
                <c:pt idx="642">
                  <c:v>39.211205800000002</c:v>
                </c:pt>
                <c:pt idx="643">
                  <c:v>32.507897450000002</c:v>
                </c:pt>
                <c:pt idx="644">
                  <c:v>32.282039930000003</c:v>
                </c:pt>
                <c:pt idx="645">
                  <c:v>38.573557280000003</c:v>
                </c:pt>
                <c:pt idx="646">
                  <c:v>38.771627240000001</c:v>
                </c:pt>
                <c:pt idx="647">
                  <c:v>36.890538079999999</c:v>
                </c:pt>
                <c:pt idx="648">
                  <c:v>34.942988579999998</c:v>
                </c:pt>
                <c:pt idx="649">
                  <c:v>19.197439060000001</c:v>
                </c:pt>
                <c:pt idx="650">
                  <c:v>33.948895530000001</c:v>
                </c:pt>
                <c:pt idx="651">
                  <c:v>36.220382610000001</c:v>
                </c:pt>
                <c:pt idx="652">
                  <c:v>33.704725539999998</c:v>
                </c:pt>
                <c:pt idx="653">
                  <c:v>12.59960051</c:v>
                </c:pt>
                <c:pt idx="654">
                  <c:v>31.78310428</c:v>
                </c:pt>
                <c:pt idx="655">
                  <c:v>20.564167879999999</c:v>
                </c:pt>
                <c:pt idx="656">
                  <c:v>34.311412199999999</c:v>
                </c:pt>
                <c:pt idx="657">
                  <c:v>32.005211340000002</c:v>
                </c:pt>
                <c:pt idx="658">
                  <c:v>32.600900330000002</c:v>
                </c:pt>
                <c:pt idx="659">
                  <c:v>26.237968250000002</c:v>
                </c:pt>
                <c:pt idx="660">
                  <c:v>31.036652190000002</c:v>
                </c:pt>
                <c:pt idx="661">
                  <c:v>29.12064573</c:v>
                </c:pt>
                <c:pt idx="662">
                  <c:v>14.51696271</c:v>
                </c:pt>
                <c:pt idx="663">
                  <c:v>12.279331790000001</c:v>
                </c:pt>
                <c:pt idx="664">
                  <c:v>31.639910960000002</c:v>
                </c:pt>
                <c:pt idx="665">
                  <c:v>28.563598160000002</c:v>
                </c:pt>
                <c:pt idx="666">
                  <c:v>25.853890289999999</c:v>
                </c:pt>
                <c:pt idx="667">
                  <c:v>8.760292153</c:v>
                </c:pt>
                <c:pt idx="668">
                  <c:v>10.010579979999999</c:v>
                </c:pt>
                <c:pt idx="669">
                  <c:v>20.274102670000001</c:v>
                </c:pt>
                <c:pt idx="670">
                  <c:v>15.41679132</c:v>
                </c:pt>
                <c:pt idx="671">
                  <c:v>27.68290206</c:v>
                </c:pt>
                <c:pt idx="672">
                  <c:v>26.502773879999999</c:v>
                </c:pt>
                <c:pt idx="673">
                  <c:v>9.7913434899999992</c:v>
                </c:pt>
                <c:pt idx="674">
                  <c:v>21.706968490000001</c:v>
                </c:pt>
                <c:pt idx="675">
                  <c:v>22.909285390000001</c:v>
                </c:pt>
                <c:pt idx="676">
                  <c:v>25.00848628</c:v>
                </c:pt>
                <c:pt idx="677">
                  <c:v>26.84376001</c:v>
                </c:pt>
                <c:pt idx="678">
                  <c:v>24.165530029999999</c:v>
                </c:pt>
                <c:pt idx="679">
                  <c:v>8.9065224369999996</c:v>
                </c:pt>
                <c:pt idx="680">
                  <c:v>5.5610407909999999</c:v>
                </c:pt>
                <c:pt idx="681">
                  <c:v>11.961836310000001</c:v>
                </c:pt>
                <c:pt idx="682">
                  <c:v>24.999280330000001</c:v>
                </c:pt>
                <c:pt idx="683">
                  <c:v>4.1977038589999998</c:v>
                </c:pt>
                <c:pt idx="684">
                  <c:v>13.43341307</c:v>
                </c:pt>
                <c:pt idx="685">
                  <c:v>17.251914039999999</c:v>
                </c:pt>
                <c:pt idx="686">
                  <c:v>16.86511883</c:v>
                </c:pt>
                <c:pt idx="687">
                  <c:v>25.815601050000001</c:v>
                </c:pt>
                <c:pt idx="688">
                  <c:v>25.667892349999999</c:v>
                </c:pt>
                <c:pt idx="689">
                  <c:v>25.68549118</c:v>
                </c:pt>
                <c:pt idx="690">
                  <c:v>24.88092589</c:v>
                </c:pt>
                <c:pt idx="691">
                  <c:v>23.069009390000002</c:v>
                </c:pt>
                <c:pt idx="692">
                  <c:v>17.081597859999999</c:v>
                </c:pt>
                <c:pt idx="693">
                  <c:v>10.402966320000001</c:v>
                </c:pt>
                <c:pt idx="694">
                  <c:v>15.66929893</c:v>
                </c:pt>
                <c:pt idx="695">
                  <c:v>9.7019671029999994</c:v>
                </c:pt>
                <c:pt idx="696">
                  <c:v>6.5765546319999997</c:v>
                </c:pt>
                <c:pt idx="697">
                  <c:v>15.21789287</c:v>
                </c:pt>
                <c:pt idx="698">
                  <c:v>22.984827209999999</c:v>
                </c:pt>
                <c:pt idx="699">
                  <c:v>21.709745999999999</c:v>
                </c:pt>
                <c:pt idx="700">
                  <c:v>11.351742959999999</c:v>
                </c:pt>
                <c:pt idx="701">
                  <c:v>14.270273449999999</c:v>
                </c:pt>
                <c:pt idx="702">
                  <c:v>13.060873709999999</c:v>
                </c:pt>
                <c:pt idx="703">
                  <c:v>5.8506983339999996</c:v>
                </c:pt>
                <c:pt idx="704">
                  <c:v>4.6485484640000001</c:v>
                </c:pt>
                <c:pt idx="705">
                  <c:v>6.0326875800000002</c:v>
                </c:pt>
                <c:pt idx="706">
                  <c:v>2.682847996</c:v>
                </c:pt>
                <c:pt idx="707">
                  <c:v>6.2696218410000002</c:v>
                </c:pt>
                <c:pt idx="708">
                  <c:v>6.3563866019999997</c:v>
                </c:pt>
                <c:pt idx="709">
                  <c:v>5.8089039339999999</c:v>
                </c:pt>
                <c:pt idx="710">
                  <c:v>19.149322990000002</c:v>
                </c:pt>
                <c:pt idx="711">
                  <c:v>16.985050529999999</c:v>
                </c:pt>
                <c:pt idx="712">
                  <c:v>2.3875079549999998</c:v>
                </c:pt>
                <c:pt idx="713">
                  <c:v>15.41284553</c:v>
                </c:pt>
                <c:pt idx="714">
                  <c:v>20.095584580000001</c:v>
                </c:pt>
                <c:pt idx="715">
                  <c:v>16.130201639999999</c:v>
                </c:pt>
                <c:pt idx="716">
                  <c:v>17.705606</c:v>
                </c:pt>
                <c:pt idx="717">
                  <c:v>15.515726880000001</c:v>
                </c:pt>
                <c:pt idx="718">
                  <c:v>14.79215142</c:v>
                </c:pt>
                <c:pt idx="719">
                  <c:v>18.642356249999999</c:v>
                </c:pt>
                <c:pt idx="720">
                  <c:v>5.0999017499999999</c:v>
                </c:pt>
                <c:pt idx="721">
                  <c:v>16.645651310000002</c:v>
                </c:pt>
                <c:pt idx="722">
                  <c:v>17.626283820000001</c:v>
                </c:pt>
                <c:pt idx="723">
                  <c:v>22.53545415</c:v>
                </c:pt>
                <c:pt idx="724">
                  <c:v>8.3651654069999992</c:v>
                </c:pt>
                <c:pt idx="725">
                  <c:v>11.166913750000001</c:v>
                </c:pt>
                <c:pt idx="726">
                  <c:v>21.758667299999999</c:v>
                </c:pt>
                <c:pt idx="727">
                  <c:v>10.453710750000001</c:v>
                </c:pt>
                <c:pt idx="728">
                  <c:v>13.33876306</c:v>
                </c:pt>
                <c:pt idx="729">
                  <c:v>5.8713512269999999</c:v>
                </c:pt>
                <c:pt idx="730">
                  <c:v>9.5463760299999993</c:v>
                </c:pt>
                <c:pt idx="731">
                  <c:v>6.7721851449999999</c:v>
                </c:pt>
                <c:pt idx="732">
                  <c:v>4.2854253040000003</c:v>
                </c:pt>
                <c:pt idx="733">
                  <c:v>18.02895694</c:v>
                </c:pt>
                <c:pt idx="734">
                  <c:v>18.630585190000001</c:v>
                </c:pt>
                <c:pt idx="735">
                  <c:v>19.919932679999999</c:v>
                </c:pt>
                <c:pt idx="736">
                  <c:v>16.496559220000002</c:v>
                </c:pt>
                <c:pt idx="737">
                  <c:v>5.3707280339999999</c:v>
                </c:pt>
                <c:pt idx="738">
                  <c:v>17.816231370000001</c:v>
                </c:pt>
                <c:pt idx="739">
                  <c:v>19.836837460000002</c:v>
                </c:pt>
                <c:pt idx="740">
                  <c:v>6.7548086659999997</c:v>
                </c:pt>
                <c:pt idx="741">
                  <c:v>3.477287515</c:v>
                </c:pt>
                <c:pt idx="742">
                  <c:v>4.097839928</c:v>
                </c:pt>
                <c:pt idx="743">
                  <c:v>13.465291519999999</c:v>
                </c:pt>
                <c:pt idx="744">
                  <c:v>22.302447579999999</c:v>
                </c:pt>
                <c:pt idx="745">
                  <c:v>7.5767128279999998</c:v>
                </c:pt>
                <c:pt idx="746">
                  <c:v>18.419855089999999</c:v>
                </c:pt>
                <c:pt idx="747">
                  <c:v>11.04264452</c:v>
                </c:pt>
                <c:pt idx="748">
                  <c:v>20.749690520000001</c:v>
                </c:pt>
                <c:pt idx="749">
                  <c:v>9.5502987340000001</c:v>
                </c:pt>
                <c:pt idx="750">
                  <c:v>20.63019354</c:v>
                </c:pt>
                <c:pt idx="751">
                  <c:v>5.1492024179999998</c:v>
                </c:pt>
                <c:pt idx="752">
                  <c:v>11.67479479</c:v>
                </c:pt>
                <c:pt idx="753">
                  <c:v>23.045221000000002</c:v>
                </c:pt>
                <c:pt idx="754">
                  <c:v>8.1281572779999998</c:v>
                </c:pt>
                <c:pt idx="755">
                  <c:v>6.8249368290000003</c:v>
                </c:pt>
                <c:pt idx="756">
                  <c:v>24.555219560000001</c:v>
                </c:pt>
                <c:pt idx="757">
                  <c:v>22.305131039999999</c:v>
                </c:pt>
                <c:pt idx="758">
                  <c:v>3.8202270359999999</c:v>
                </c:pt>
                <c:pt idx="759">
                  <c:v>6.0330833139999998</c:v>
                </c:pt>
                <c:pt idx="760">
                  <c:v>6.1574953509999997</c:v>
                </c:pt>
                <c:pt idx="761">
                  <c:v>17.00254683</c:v>
                </c:pt>
                <c:pt idx="762">
                  <c:v>11.60759384</c:v>
                </c:pt>
                <c:pt idx="763">
                  <c:v>27.573622700000001</c:v>
                </c:pt>
                <c:pt idx="764">
                  <c:v>24.966379419999999</c:v>
                </c:pt>
                <c:pt idx="765">
                  <c:v>20.288168039999999</c:v>
                </c:pt>
                <c:pt idx="766">
                  <c:v>28.644241510000001</c:v>
                </c:pt>
                <c:pt idx="767">
                  <c:v>16.789098249999999</c:v>
                </c:pt>
                <c:pt idx="768">
                  <c:v>8.9466477219999998</c:v>
                </c:pt>
                <c:pt idx="769">
                  <c:v>17.388847800000001</c:v>
                </c:pt>
                <c:pt idx="770">
                  <c:v>13.26274637</c:v>
                </c:pt>
                <c:pt idx="771">
                  <c:v>25.80917951</c:v>
                </c:pt>
                <c:pt idx="772">
                  <c:v>26.132265440000001</c:v>
                </c:pt>
                <c:pt idx="773">
                  <c:v>30.922056309999999</c:v>
                </c:pt>
                <c:pt idx="774">
                  <c:v>14.5112466</c:v>
                </c:pt>
                <c:pt idx="775">
                  <c:v>23.624514600000001</c:v>
                </c:pt>
                <c:pt idx="776">
                  <c:v>3.21087933</c:v>
                </c:pt>
                <c:pt idx="777">
                  <c:v>7.9646117030000001</c:v>
                </c:pt>
                <c:pt idx="778">
                  <c:v>34.295379740000001</c:v>
                </c:pt>
                <c:pt idx="779">
                  <c:v>31.249326629999999</c:v>
                </c:pt>
                <c:pt idx="780">
                  <c:v>12.94821086</c:v>
                </c:pt>
                <c:pt idx="781">
                  <c:v>31.320199030000001</c:v>
                </c:pt>
                <c:pt idx="782">
                  <c:v>21.056161679999999</c:v>
                </c:pt>
                <c:pt idx="783">
                  <c:v>26.38318799</c:v>
                </c:pt>
                <c:pt idx="784">
                  <c:v>21.237964659999999</c:v>
                </c:pt>
                <c:pt idx="785">
                  <c:v>17.700853240000001</c:v>
                </c:pt>
                <c:pt idx="786">
                  <c:v>20.415482749999999</c:v>
                </c:pt>
                <c:pt idx="787">
                  <c:v>19.920557909999999</c:v>
                </c:pt>
                <c:pt idx="788">
                  <c:v>34.414129850000002</c:v>
                </c:pt>
                <c:pt idx="789">
                  <c:v>30.350670260000001</c:v>
                </c:pt>
                <c:pt idx="790">
                  <c:v>17.408045980000001</c:v>
                </c:pt>
                <c:pt idx="791">
                  <c:v>9.9767706100000009</c:v>
                </c:pt>
                <c:pt idx="792">
                  <c:v>36.719581980000001</c:v>
                </c:pt>
                <c:pt idx="793">
                  <c:v>37.777143909999999</c:v>
                </c:pt>
                <c:pt idx="794">
                  <c:v>33.945474480000001</c:v>
                </c:pt>
                <c:pt idx="795">
                  <c:v>29.994852789999999</c:v>
                </c:pt>
                <c:pt idx="796">
                  <c:v>21.026943729999999</c:v>
                </c:pt>
                <c:pt idx="797">
                  <c:v>24.752379609999998</c:v>
                </c:pt>
                <c:pt idx="798">
                  <c:v>15.10787126</c:v>
                </c:pt>
                <c:pt idx="799">
                  <c:v>27.173024290000001</c:v>
                </c:pt>
                <c:pt idx="800">
                  <c:v>7.7039226879999996</c:v>
                </c:pt>
                <c:pt idx="801">
                  <c:v>12.981408569999999</c:v>
                </c:pt>
                <c:pt idx="802">
                  <c:v>28.360512450000002</c:v>
                </c:pt>
                <c:pt idx="803">
                  <c:v>43.811523549999997</c:v>
                </c:pt>
                <c:pt idx="804">
                  <c:v>29.51813628</c:v>
                </c:pt>
                <c:pt idx="805">
                  <c:v>13.621324749999999</c:v>
                </c:pt>
                <c:pt idx="806">
                  <c:v>36.809468219999999</c:v>
                </c:pt>
                <c:pt idx="807">
                  <c:v>35.005803960000001</c:v>
                </c:pt>
                <c:pt idx="808">
                  <c:v>45.744427170000002</c:v>
                </c:pt>
                <c:pt idx="809">
                  <c:v>28.281434709999999</c:v>
                </c:pt>
                <c:pt idx="810">
                  <c:v>7.2838610099999999</c:v>
                </c:pt>
                <c:pt idx="811">
                  <c:v>18.78986566</c:v>
                </c:pt>
                <c:pt idx="812">
                  <c:v>8.9966942299999992</c:v>
                </c:pt>
                <c:pt idx="813">
                  <c:v>40.711600969999999</c:v>
                </c:pt>
                <c:pt idx="814">
                  <c:v>45.913990660000003</c:v>
                </c:pt>
                <c:pt idx="815">
                  <c:v>40.117085099999997</c:v>
                </c:pt>
                <c:pt idx="816">
                  <c:v>33.220870329999997</c:v>
                </c:pt>
                <c:pt idx="817">
                  <c:v>47.789621879999999</c:v>
                </c:pt>
                <c:pt idx="818">
                  <c:v>47.172465080000002</c:v>
                </c:pt>
                <c:pt idx="819">
                  <c:v>9.8891865499999998</c:v>
                </c:pt>
                <c:pt idx="820">
                  <c:v>43.335846889999999</c:v>
                </c:pt>
                <c:pt idx="821">
                  <c:v>46.302754460000003</c:v>
                </c:pt>
                <c:pt idx="822">
                  <c:v>31.86465974</c:v>
                </c:pt>
                <c:pt idx="823">
                  <c:v>28.593456060000001</c:v>
                </c:pt>
                <c:pt idx="824">
                  <c:v>25.89222822</c:v>
                </c:pt>
                <c:pt idx="825">
                  <c:v>9.9305153429999997</c:v>
                </c:pt>
                <c:pt idx="826">
                  <c:v>26.142306040000001</c:v>
                </c:pt>
                <c:pt idx="827">
                  <c:v>26.256998719999999</c:v>
                </c:pt>
                <c:pt idx="828">
                  <c:v>51.951086590000003</c:v>
                </c:pt>
                <c:pt idx="829">
                  <c:v>50.468320650000003</c:v>
                </c:pt>
                <c:pt idx="830">
                  <c:v>51.721113979999998</c:v>
                </c:pt>
                <c:pt idx="831">
                  <c:v>52.221273400000001</c:v>
                </c:pt>
                <c:pt idx="832">
                  <c:v>48.579002729999999</c:v>
                </c:pt>
                <c:pt idx="833">
                  <c:v>35.794808330000002</c:v>
                </c:pt>
                <c:pt idx="834">
                  <c:v>45.483123210000002</c:v>
                </c:pt>
                <c:pt idx="835">
                  <c:v>22.946282459999999</c:v>
                </c:pt>
                <c:pt idx="836">
                  <c:v>49.310958200000002</c:v>
                </c:pt>
                <c:pt idx="837">
                  <c:v>50.067325869999998</c:v>
                </c:pt>
                <c:pt idx="838">
                  <c:v>50.019583879999999</c:v>
                </c:pt>
                <c:pt idx="839">
                  <c:v>49.907672820000002</c:v>
                </c:pt>
                <c:pt idx="840">
                  <c:v>22.065369310000001</c:v>
                </c:pt>
                <c:pt idx="841">
                  <c:v>43.120120890000003</c:v>
                </c:pt>
                <c:pt idx="842">
                  <c:v>43.039589290000002</c:v>
                </c:pt>
                <c:pt idx="843">
                  <c:v>54.72180384</c:v>
                </c:pt>
                <c:pt idx="844">
                  <c:v>47.989505559999998</c:v>
                </c:pt>
                <c:pt idx="845">
                  <c:v>50.943777019999999</c:v>
                </c:pt>
                <c:pt idx="846">
                  <c:v>25.751397860000001</c:v>
                </c:pt>
                <c:pt idx="847">
                  <c:v>27.355886219999999</c:v>
                </c:pt>
                <c:pt idx="848">
                  <c:v>27.148198300000001</c:v>
                </c:pt>
                <c:pt idx="849">
                  <c:v>39.23253382</c:v>
                </c:pt>
                <c:pt idx="850">
                  <c:v>29.043934650000001</c:v>
                </c:pt>
                <c:pt idx="851">
                  <c:v>44.793143800000003</c:v>
                </c:pt>
                <c:pt idx="852">
                  <c:v>52.273326179999998</c:v>
                </c:pt>
                <c:pt idx="853">
                  <c:v>53.887613809999998</c:v>
                </c:pt>
                <c:pt idx="854">
                  <c:v>48.682425090000002</c:v>
                </c:pt>
                <c:pt idx="855">
                  <c:v>42.767878469999999</c:v>
                </c:pt>
                <c:pt idx="856">
                  <c:v>16.080072980000001</c:v>
                </c:pt>
                <c:pt idx="857">
                  <c:v>34.964540720000002</c:v>
                </c:pt>
                <c:pt idx="858">
                  <c:v>41.580745319999998</c:v>
                </c:pt>
                <c:pt idx="859">
                  <c:v>55.186802030000003</c:v>
                </c:pt>
                <c:pt idx="860">
                  <c:v>34.953230900000001</c:v>
                </c:pt>
                <c:pt idx="861">
                  <c:v>20.52755419</c:v>
                </c:pt>
                <c:pt idx="862">
                  <c:v>35.367441200000002</c:v>
                </c:pt>
                <c:pt idx="863">
                  <c:v>43.053174890000001</c:v>
                </c:pt>
                <c:pt idx="864">
                  <c:v>39.832639870000001</c:v>
                </c:pt>
                <c:pt idx="865">
                  <c:v>23.273728699999999</c:v>
                </c:pt>
                <c:pt idx="866">
                  <c:v>55.17024713</c:v>
                </c:pt>
                <c:pt idx="867">
                  <c:v>52.94543565</c:v>
                </c:pt>
                <c:pt idx="868">
                  <c:v>37.836381410000001</c:v>
                </c:pt>
                <c:pt idx="869">
                  <c:v>31.394736779999999</c:v>
                </c:pt>
                <c:pt idx="870">
                  <c:v>59.535021579999999</c:v>
                </c:pt>
                <c:pt idx="871">
                  <c:v>55.437415360000003</c:v>
                </c:pt>
                <c:pt idx="872">
                  <c:v>52.850023720000003</c:v>
                </c:pt>
                <c:pt idx="873">
                  <c:v>53.663292339999998</c:v>
                </c:pt>
                <c:pt idx="874">
                  <c:v>56.379666290000003</c:v>
                </c:pt>
                <c:pt idx="875">
                  <c:v>57.123839029999999</c:v>
                </c:pt>
                <c:pt idx="876">
                  <c:v>44.981375790000001</c:v>
                </c:pt>
                <c:pt idx="877">
                  <c:v>27.926982479999999</c:v>
                </c:pt>
                <c:pt idx="878">
                  <c:v>46.56096651</c:v>
                </c:pt>
                <c:pt idx="879">
                  <c:v>52.511236359999998</c:v>
                </c:pt>
                <c:pt idx="880">
                  <c:v>51.669526220000002</c:v>
                </c:pt>
                <c:pt idx="881">
                  <c:v>52.938523060000001</c:v>
                </c:pt>
                <c:pt idx="882">
                  <c:v>59.477948400000002</c:v>
                </c:pt>
                <c:pt idx="883">
                  <c:v>56.605635190000001</c:v>
                </c:pt>
                <c:pt idx="884">
                  <c:v>54.676384689999999</c:v>
                </c:pt>
                <c:pt idx="885">
                  <c:v>52.774558390000003</c:v>
                </c:pt>
                <c:pt idx="886">
                  <c:v>54.73909827</c:v>
                </c:pt>
                <c:pt idx="887">
                  <c:v>22.73860479</c:v>
                </c:pt>
                <c:pt idx="888">
                  <c:v>55.03335087</c:v>
                </c:pt>
                <c:pt idx="889">
                  <c:v>59.03649626</c:v>
                </c:pt>
                <c:pt idx="890">
                  <c:v>57.581001319999999</c:v>
                </c:pt>
                <c:pt idx="891">
                  <c:v>29.09659834</c:v>
                </c:pt>
                <c:pt idx="892">
                  <c:v>34.24432015</c:v>
                </c:pt>
                <c:pt idx="893">
                  <c:v>56.791190640000003</c:v>
                </c:pt>
                <c:pt idx="894">
                  <c:v>47.532261750000004</c:v>
                </c:pt>
                <c:pt idx="895">
                  <c:v>52.137816549999997</c:v>
                </c:pt>
                <c:pt idx="896">
                  <c:v>51.714105320000002</c:v>
                </c:pt>
                <c:pt idx="897">
                  <c:v>56.431986010000003</c:v>
                </c:pt>
                <c:pt idx="898">
                  <c:v>47.773037330000001</c:v>
                </c:pt>
                <c:pt idx="899">
                  <c:v>25.148634879999999</c:v>
                </c:pt>
                <c:pt idx="900">
                  <c:v>32.977617209999998</c:v>
                </c:pt>
                <c:pt idx="901">
                  <c:v>31.617069099999998</c:v>
                </c:pt>
                <c:pt idx="902">
                  <c:v>27.746042939999999</c:v>
                </c:pt>
                <c:pt idx="903">
                  <c:v>30.731939029999999</c:v>
                </c:pt>
                <c:pt idx="904">
                  <c:v>49.564777569999997</c:v>
                </c:pt>
                <c:pt idx="905">
                  <c:v>40.226603969999999</c:v>
                </c:pt>
                <c:pt idx="906">
                  <c:v>53.636949350000002</c:v>
                </c:pt>
                <c:pt idx="907">
                  <c:v>47.1805819</c:v>
                </c:pt>
                <c:pt idx="908">
                  <c:v>50.209137859999998</c:v>
                </c:pt>
                <c:pt idx="909">
                  <c:v>22.714513539999999</c:v>
                </c:pt>
                <c:pt idx="910">
                  <c:v>40.561523129999998</c:v>
                </c:pt>
                <c:pt idx="911">
                  <c:v>29.95989836</c:v>
                </c:pt>
                <c:pt idx="912">
                  <c:v>41.409140780000001</c:v>
                </c:pt>
                <c:pt idx="913">
                  <c:v>45.535893100000003</c:v>
                </c:pt>
                <c:pt idx="914">
                  <c:v>46.191427660000002</c:v>
                </c:pt>
                <c:pt idx="915">
                  <c:v>50.336994410000003</c:v>
                </c:pt>
                <c:pt idx="916">
                  <c:v>48.671545399999999</c:v>
                </c:pt>
                <c:pt idx="917">
                  <c:v>53.358390679999999</c:v>
                </c:pt>
                <c:pt idx="918">
                  <c:v>33.427999569999997</c:v>
                </c:pt>
                <c:pt idx="919">
                  <c:v>28.623602000000002</c:v>
                </c:pt>
                <c:pt idx="920">
                  <c:v>57.53337939</c:v>
                </c:pt>
                <c:pt idx="921">
                  <c:v>57.044458310000003</c:v>
                </c:pt>
                <c:pt idx="922">
                  <c:v>56.064993880000003</c:v>
                </c:pt>
                <c:pt idx="923">
                  <c:v>40.630613480000001</c:v>
                </c:pt>
                <c:pt idx="924">
                  <c:v>49.777044259999997</c:v>
                </c:pt>
                <c:pt idx="925">
                  <c:v>26.160592520000002</c:v>
                </c:pt>
                <c:pt idx="926">
                  <c:v>45.984383540000003</c:v>
                </c:pt>
                <c:pt idx="927">
                  <c:v>43.10756327</c:v>
                </c:pt>
                <c:pt idx="928">
                  <c:v>34.474862219999999</c:v>
                </c:pt>
                <c:pt idx="929">
                  <c:v>26.250460879999999</c:v>
                </c:pt>
                <c:pt idx="930">
                  <c:v>27.640051060000001</c:v>
                </c:pt>
                <c:pt idx="931">
                  <c:v>48.382832520000001</c:v>
                </c:pt>
                <c:pt idx="932">
                  <c:v>48.828706089999997</c:v>
                </c:pt>
                <c:pt idx="933">
                  <c:v>53.299763980000002</c:v>
                </c:pt>
                <c:pt idx="934">
                  <c:v>43.524639100000002</c:v>
                </c:pt>
                <c:pt idx="935">
                  <c:v>50.923940709999997</c:v>
                </c:pt>
                <c:pt idx="936">
                  <c:v>41.794972469999998</c:v>
                </c:pt>
                <c:pt idx="937">
                  <c:v>48.597024320000003</c:v>
                </c:pt>
                <c:pt idx="938">
                  <c:v>49.141277049999999</c:v>
                </c:pt>
                <c:pt idx="939">
                  <c:v>39.808564420000003</c:v>
                </c:pt>
                <c:pt idx="940">
                  <c:v>44.125671070000003</c:v>
                </c:pt>
                <c:pt idx="941">
                  <c:v>50.548238320000003</c:v>
                </c:pt>
                <c:pt idx="942">
                  <c:v>53.474528429999999</c:v>
                </c:pt>
                <c:pt idx="943">
                  <c:v>31.075792490000001</c:v>
                </c:pt>
                <c:pt idx="944">
                  <c:v>18.373984799999999</c:v>
                </c:pt>
                <c:pt idx="945">
                  <c:v>40.203103400000003</c:v>
                </c:pt>
                <c:pt idx="946">
                  <c:v>36.448532219999997</c:v>
                </c:pt>
                <c:pt idx="947">
                  <c:v>38.606497429999997</c:v>
                </c:pt>
                <c:pt idx="948">
                  <c:v>36.573877680000002</c:v>
                </c:pt>
                <c:pt idx="949">
                  <c:v>39.556875519999998</c:v>
                </c:pt>
                <c:pt idx="950">
                  <c:v>31.024437200000001</c:v>
                </c:pt>
                <c:pt idx="951">
                  <c:v>34.382919459999997</c:v>
                </c:pt>
                <c:pt idx="952">
                  <c:v>48.394958809999999</c:v>
                </c:pt>
                <c:pt idx="953">
                  <c:v>29.70897574</c:v>
                </c:pt>
                <c:pt idx="954">
                  <c:v>36.920920789999997</c:v>
                </c:pt>
                <c:pt idx="955">
                  <c:v>28.428138069999999</c:v>
                </c:pt>
                <c:pt idx="956">
                  <c:v>39.761972049999997</c:v>
                </c:pt>
                <c:pt idx="957">
                  <c:v>35.311923319999998</c:v>
                </c:pt>
                <c:pt idx="958">
                  <c:v>47.337003449999997</c:v>
                </c:pt>
                <c:pt idx="959">
                  <c:v>51.642298269999998</c:v>
                </c:pt>
                <c:pt idx="960">
                  <c:v>50.34083579</c:v>
                </c:pt>
                <c:pt idx="961">
                  <c:v>49.929095140000001</c:v>
                </c:pt>
                <c:pt idx="962">
                  <c:v>42.111783989999999</c:v>
                </c:pt>
                <c:pt idx="963">
                  <c:v>42.96527682</c:v>
                </c:pt>
                <c:pt idx="964">
                  <c:v>47.14072333</c:v>
                </c:pt>
                <c:pt idx="965">
                  <c:v>37.65045843</c:v>
                </c:pt>
                <c:pt idx="966">
                  <c:v>40.599599339999997</c:v>
                </c:pt>
                <c:pt idx="967">
                  <c:v>35.271176930000003</c:v>
                </c:pt>
                <c:pt idx="968">
                  <c:v>18.241180570000001</c:v>
                </c:pt>
                <c:pt idx="969">
                  <c:v>38.911383000000001</c:v>
                </c:pt>
                <c:pt idx="970">
                  <c:v>35.954331070000002</c:v>
                </c:pt>
                <c:pt idx="971">
                  <c:v>45.470159240000001</c:v>
                </c:pt>
                <c:pt idx="972">
                  <c:v>44.552515339999999</c:v>
                </c:pt>
                <c:pt idx="973">
                  <c:v>44.536917469999999</c:v>
                </c:pt>
                <c:pt idx="974">
                  <c:v>43.214489620000002</c:v>
                </c:pt>
                <c:pt idx="975">
                  <c:v>43.937031490000003</c:v>
                </c:pt>
                <c:pt idx="976">
                  <c:v>42.324432780000002</c:v>
                </c:pt>
                <c:pt idx="977">
                  <c:v>31.989681239999999</c:v>
                </c:pt>
                <c:pt idx="978">
                  <c:v>29.16652315</c:v>
                </c:pt>
                <c:pt idx="979">
                  <c:v>29.063433710000002</c:v>
                </c:pt>
                <c:pt idx="980">
                  <c:v>31.83150535</c:v>
                </c:pt>
                <c:pt idx="981">
                  <c:v>28.15362189</c:v>
                </c:pt>
                <c:pt idx="982">
                  <c:v>31.93031835</c:v>
                </c:pt>
                <c:pt idx="983">
                  <c:v>39.91628051</c:v>
                </c:pt>
                <c:pt idx="984">
                  <c:v>22.07348206</c:v>
                </c:pt>
                <c:pt idx="985">
                  <c:v>42.642857030000002</c:v>
                </c:pt>
                <c:pt idx="986">
                  <c:v>44.136485370000003</c:v>
                </c:pt>
                <c:pt idx="987">
                  <c:v>45.541546879999999</c:v>
                </c:pt>
                <c:pt idx="988">
                  <c:v>30.609964260000002</c:v>
                </c:pt>
                <c:pt idx="989">
                  <c:v>28.347060580000001</c:v>
                </c:pt>
                <c:pt idx="990">
                  <c:v>37.718516880000003</c:v>
                </c:pt>
                <c:pt idx="991">
                  <c:v>42.151176249999999</c:v>
                </c:pt>
                <c:pt idx="992">
                  <c:v>36.079853550000003</c:v>
                </c:pt>
                <c:pt idx="993">
                  <c:v>33.696858890000001</c:v>
                </c:pt>
                <c:pt idx="994">
                  <c:v>39.00290442</c:v>
                </c:pt>
                <c:pt idx="995">
                  <c:v>42.319585050000001</c:v>
                </c:pt>
                <c:pt idx="996">
                  <c:v>30.98625749</c:v>
                </c:pt>
                <c:pt idx="997">
                  <c:v>33.130115590000003</c:v>
                </c:pt>
                <c:pt idx="998">
                  <c:v>37.251063809999998</c:v>
                </c:pt>
                <c:pt idx="999">
                  <c:v>25.169047719999998</c:v>
                </c:pt>
                <c:pt idx="1000">
                  <c:v>21.864541819999999</c:v>
                </c:pt>
                <c:pt idx="1001">
                  <c:v>33.395904080000001</c:v>
                </c:pt>
                <c:pt idx="1002">
                  <c:v>36.355208759999996</c:v>
                </c:pt>
                <c:pt idx="1003">
                  <c:v>39.253057779999999</c:v>
                </c:pt>
                <c:pt idx="1004">
                  <c:v>38.641333760000002</c:v>
                </c:pt>
                <c:pt idx="1005">
                  <c:v>37.220475129999997</c:v>
                </c:pt>
                <c:pt idx="1006">
                  <c:v>30.68576706</c:v>
                </c:pt>
                <c:pt idx="1007">
                  <c:v>12.679452209999999</c:v>
                </c:pt>
                <c:pt idx="1008">
                  <c:v>29.658742629999999</c:v>
                </c:pt>
                <c:pt idx="1009">
                  <c:v>35.872996229999998</c:v>
                </c:pt>
                <c:pt idx="1010">
                  <c:v>29.026954400000001</c:v>
                </c:pt>
                <c:pt idx="1011">
                  <c:v>28.66840393</c:v>
                </c:pt>
                <c:pt idx="1012">
                  <c:v>37.058570039999999</c:v>
                </c:pt>
                <c:pt idx="1013">
                  <c:v>20.396638729999999</c:v>
                </c:pt>
                <c:pt idx="1014">
                  <c:v>33.901631909999999</c:v>
                </c:pt>
                <c:pt idx="1015">
                  <c:v>28.472633689999999</c:v>
                </c:pt>
                <c:pt idx="1016">
                  <c:v>12.39125645</c:v>
                </c:pt>
                <c:pt idx="1017">
                  <c:v>14.26078468</c:v>
                </c:pt>
                <c:pt idx="1018">
                  <c:v>12.7932063</c:v>
                </c:pt>
                <c:pt idx="1019">
                  <c:v>12.310200350000001</c:v>
                </c:pt>
                <c:pt idx="1020">
                  <c:v>32.013623019999997</c:v>
                </c:pt>
                <c:pt idx="1021">
                  <c:v>15.85073957</c:v>
                </c:pt>
                <c:pt idx="1022">
                  <c:v>22.065222840000001</c:v>
                </c:pt>
                <c:pt idx="1023">
                  <c:v>31.253236309999998</c:v>
                </c:pt>
                <c:pt idx="1024">
                  <c:v>27.126779939999999</c:v>
                </c:pt>
                <c:pt idx="1025">
                  <c:v>31.438330969999999</c:v>
                </c:pt>
                <c:pt idx="1026">
                  <c:v>22.996943309999999</c:v>
                </c:pt>
                <c:pt idx="1027">
                  <c:v>27.223890690000001</c:v>
                </c:pt>
                <c:pt idx="1028">
                  <c:v>22.788421289999999</c:v>
                </c:pt>
                <c:pt idx="1029">
                  <c:v>11.190789540000001</c:v>
                </c:pt>
                <c:pt idx="1030">
                  <c:v>13.843553200000001</c:v>
                </c:pt>
                <c:pt idx="1031">
                  <c:v>5.424396207</c:v>
                </c:pt>
                <c:pt idx="1032">
                  <c:v>6.4116811</c:v>
                </c:pt>
                <c:pt idx="1033">
                  <c:v>27.61252503</c:v>
                </c:pt>
                <c:pt idx="1034">
                  <c:v>28.913999230000002</c:v>
                </c:pt>
                <c:pt idx="1035">
                  <c:v>29.840816279999999</c:v>
                </c:pt>
                <c:pt idx="1036">
                  <c:v>29.456972660000002</c:v>
                </c:pt>
                <c:pt idx="1037">
                  <c:v>23.770859470000001</c:v>
                </c:pt>
                <c:pt idx="1038">
                  <c:v>27.947896950000001</c:v>
                </c:pt>
                <c:pt idx="1039">
                  <c:v>25.245057429999999</c:v>
                </c:pt>
                <c:pt idx="1040">
                  <c:v>20.239376369999999</c:v>
                </c:pt>
                <c:pt idx="1041">
                  <c:v>25.308967129999999</c:v>
                </c:pt>
                <c:pt idx="1042">
                  <c:v>14.19217688</c:v>
                </c:pt>
                <c:pt idx="1043">
                  <c:v>20.876983670000001</c:v>
                </c:pt>
                <c:pt idx="1044">
                  <c:v>26.188554669999998</c:v>
                </c:pt>
                <c:pt idx="1045">
                  <c:v>26.37985488</c:v>
                </c:pt>
                <c:pt idx="1046">
                  <c:v>25.270109990000002</c:v>
                </c:pt>
                <c:pt idx="1047">
                  <c:v>20.349316170000002</c:v>
                </c:pt>
                <c:pt idx="1048">
                  <c:v>24.313349630000001</c:v>
                </c:pt>
                <c:pt idx="1049">
                  <c:v>22.727443180000002</c:v>
                </c:pt>
                <c:pt idx="1050">
                  <c:v>6.3690411320000004</c:v>
                </c:pt>
                <c:pt idx="1051">
                  <c:v>22.764235150000001</c:v>
                </c:pt>
                <c:pt idx="1052">
                  <c:v>24.435186999999999</c:v>
                </c:pt>
                <c:pt idx="1053">
                  <c:v>8.5636349700000007</c:v>
                </c:pt>
                <c:pt idx="1054">
                  <c:v>3.9402887400000002</c:v>
                </c:pt>
                <c:pt idx="1055">
                  <c:v>8.821400057</c:v>
                </c:pt>
                <c:pt idx="1056">
                  <c:v>23.46050966</c:v>
                </c:pt>
                <c:pt idx="1057">
                  <c:v>18.641388890000002</c:v>
                </c:pt>
                <c:pt idx="1058">
                  <c:v>21.621079569999999</c:v>
                </c:pt>
                <c:pt idx="1059">
                  <c:v>4.7464027849999999</c:v>
                </c:pt>
                <c:pt idx="1060">
                  <c:v>17.35913287</c:v>
                </c:pt>
                <c:pt idx="1061">
                  <c:v>23.36151297</c:v>
                </c:pt>
                <c:pt idx="1062">
                  <c:v>22.58403508</c:v>
                </c:pt>
                <c:pt idx="1063">
                  <c:v>20.235283160000002</c:v>
                </c:pt>
                <c:pt idx="1064">
                  <c:v>3.6650892650000002</c:v>
                </c:pt>
                <c:pt idx="1065">
                  <c:v>6.1734046190000003</c:v>
                </c:pt>
                <c:pt idx="1066">
                  <c:v>14.02211221</c:v>
                </c:pt>
                <c:pt idx="1067">
                  <c:v>8.9809039009999996</c:v>
                </c:pt>
                <c:pt idx="1068">
                  <c:v>12.498227</c:v>
                </c:pt>
                <c:pt idx="1069">
                  <c:v>11.16989302</c:v>
                </c:pt>
                <c:pt idx="1070">
                  <c:v>21.252086729999998</c:v>
                </c:pt>
                <c:pt idx="1071">
                  <c:v>16.084926859999999</c:v>
                </c:pt>
                <c:pt idx="1072">
                  <c:v>5.1824018430000001</c:v>
                </c:pt>
                <c:pt idx="1073">
                  <c:v>7.2884439130000001</c:v>
                </c:pt>
                <c:pt idx="1074">
                  <c:v>18.323196150000001</c:v>
                </c:pt>
                <c:pt idx="1075">
                  <c:v>21.303298890000001</c:v>
                </c:pt>
                <c:pt idx="1076">
                  <c:v>19.396545419999999</c:v>
                </c:pt>
                <c:pt idx="1077">
                  <c:v>21.676250249999999</c:v>
                </c:pt>
                <c:pt idx="1078">
                  <c:v>21.33144382</c:v>
                </c:pt>
                <c:pt idx="1079">
                  <c:v>11.9044685</c:v>
                </c:pt>
                <c:pt idx="1080">
                  <c:v>7.5543391990000002</c:v>
                </c:pt>
                <c:pt idx="1081">
                  <c:v>11.30034315</c:v>
                </c:pt>
                <c:pt idx="1082">
                  <c:v>21.23919617</c:v>
                </c:pt>
                <c:pt idx="1083">
                  <c:v>19.427785329999999</c:v>
                </c:pt>
                <c:pt idx="1084">
                  <c:v>14.38899969</c:v>
                </c:pt>
                <c:pt idx="1085">
                  <c:v>16.103416020000001</c:v>
                </c:pt>
                <c:pt idx="1086">
                  <c:v>8.4383839599999995</c:v>
                </c:pt>
                <c:pt idx="1087">
                  <c:v>15.074541679999999</c:v>
                </c:pt>
                <c:pt idx="1088">
                  <c:v>4.7407738430000004</c:v>
                </c:pt>
                <c:pt idx="1089">
                  <c:v>10.01405823</c:v>
                </c:pt>
                <c:pt idx="1090">
                  <c:v>14.474342979999999</c:v>
                </c:pt>
                <c:pt idx="1091">
                  <c:v>11.013571949999999</c:v>
                </c:pt>
                <c:pt idx="1092">
                  <c:v>4.8025704319999996</c:v>
                </c:pt>
                <c:pt idx="1093">
                  <c:v>7.353988169</c:v>
                </c:pt>
                <c:pt idx="1094">
                  <c:v>13.290569570000001</c:v>
                </c:pt>
                <c:pt idx="1095">
                  <c:v>4.9198082269999999</c:v>
                </c:pt>
                <c:pt idx="1096">
                  <c:v>12.026145420000001</c:v>
                </c:pt>
                <c:pt idx="1097">
                  <c:v>12.71765587</c:v>
                </c:pt>
                <c:pt idx="1098">
                  <c:v>15.068293349999999</c:v>
                </c:pt>
                <c:pt idx="1099">
                  <c:v>15.32098339</c:v>
                </c:pt>
                <c:pt idx="1100">
                  <c:v>5.0643577310000003</c:v>
                </c:pt>
                <c:pt idx="1101">
                  <c:v>6.4166579229999998</c:v>
                </c:pt>
                <c:pt idx="1102">
                  <c:v>15.93382042</c:v>
                </c:pt>
                <c:pt idx="1103">
                  <c:v>4.4425501440000001</c:v>
                </c:pt>
                <c:pt idx="1104">
                  <c:v>6.2738076510000003</c:v>
                </c:pt>
                <c:pt idx="1105">
                  <c:v>22.835928899999999</c:v>
                </c:pt>
                <c:pt idx="1106">
                  <c:v>3.221577736</c:v>
                </c:pt>
                <c:pt idx="1107">
                  <c:v>13.67678463</c:v>
                </c:pt>
                <c:pt idx="1108">
                  <c:v>17.73019154</c:v>
                </c:pt>
                <c:pt idx="1109">
                  <c:v>9.8040990949999998</c:v>
                </c:pt>
                <c:pt idx="1110">
                  <c:v>18.52605771</c:v>
                </c:pt>
                <c:pt idx="1111">
                  <c:v>23.925074299999999</c:v>
                </c:pt>
                <c:pt idx="1112">
                  <c:v>8.488023385</c:v>
                </c:pt>
                <c:pt idx="1113">
                  <c:v>12.53446817</c:v>
                </c:pt>
                <c:pt idx="1114">
                  <c:v>23.150661400000001</c:v>
                </c:pt>
                <c:pt idx="1115">
                  <c:v>24.0074425</c:v>
                </c:pt>
                <c:pt idx="1116">
                  <c:v>20.2159063</c:v>
                </c:pt>
                <c:pt idx="1117">
                  <c:v>6.0683456390000003</c:v>
                </c:pt>
                <c:pt idx="1118">
                  <c:v>4.123457664</c:v>
                </c:pt>
                <c:pt idx="1119">
                  <c:v>4.8842206199999998</c:v>
                </c:pt>
                <c:pt idx="1120">
                  <c:v>9.8444587259999992</c:v>
                </c:pt>
                <c:pt idx="1121">
                  <c:v>3.983407304</c:v>
                </c:pt>
                <c:pt idx="1122">
                  <c:v>5.0288290179999997</c:v>
                </c:pt>
                <c:pt idx="1123">
                  <c:v>8.5827787149999999</c:v>
                </c:pt>
                <c:pt idx="1124">
                  <c:v>12.79215452</c:v>
                </c:pt>
                <c:pt idx="1125">
                  <c:v>12.12382249</c:v>
                </c:pt>
                <c:pt idx="1126">
                  <c:v>25.803804639999999</c:v>
                </c:pt>
                <c:pt idx="1127">
                  <c:v>23.21121479</c:v>
                </c:pt>
                <c:pt idx="1128">
                  <c:v>28.205664680000002</c:v>
                </c:pt>
                <c:pt idx="1129">
                  <c:v>20.780978229999999</c:v>
                </c:pt>
                <c:pt idx="1130">
                  <c:v>29.354375000000001</c:v>
                </c:pt>
                <c:pt idx="1131">
                  <c:v>25.67701808</c:v>
                </c:pt>
                <c:pt idx="1132">
                  <c:v>28.511948910000001</c:v>
                </c:pt>
                <c:pt idx="1133">
                  <c:v>20.345398899999999</c:v>
                </c:pt>
                <c:pt idx="1134">
                  <c:v>9.8683047300000002</c:v>
                </c:pt>
                <c:pt idx="1135">
                  <c:v>6.7625280710000002</c:v>
                </c:pt>
                <c:pt idx="1136">
                  <c:v>14.58804935</c:v>
                </c:pt>
                <c:pt idx="1137">
                  <c:v>13.29709768</c:v>
                </c:pt>
                <c:pt idx="1138">
                  <c:v>31.00154934</c:v>
                </c:pt>
                <c:pt idx="1139">
                  <c:v>31.346546620000002</c:v>
                </c:pt>
                <c:pt idx="1140">
                  <c:v>27.575087580000002</c:v>
                </c:pt>
                <c:pt idx="1141">
                  <c:v>12.14796761</c:v>
                </c:pt>
                <c:pt idx="1142">
                  <c:v>24.62990366</c:v>
                </c:pt>
                <c:pt idx="1143">
                  <c:v>34.373081050000003</c:v>
                </c:pt>
                <c:pt idx="1144">
                  <c:v>34.701198589999997</c:v>
                </c:pt>
                <c:pt idx="1145">
                  <c:v>33.782464259999998</c:v>
                </c:pt>
                <c:pt idx="1146">
                  <c:v>31.443935289999999</c:v>
                </c:pt>
                <c:pt idx="1147">
                  <c:v>5.8793547559999997</c:v>
                </c:pt>
                <c:pt idx="1148">
                  <c:v>31.65899757</c:v>
                </c:pt>
                <c:pt idx="1149">
                  <c:v>18.01011754</c:v>
                </c:pt>
                <c:pt idx="1150">
                  <c:v>28.954105290000001</c:v>
                </c:pt>
                <c:pt idx="1151">
                  <c:v>32.334690279999997</c:v>
                </c:pt>
                <c:pt idx="1152">
                  <c:v>9.1540672969999992</c:v>
                </c:pt>
                <c:pt idx="1153">
                  <c:v>14.64472153</c:v>
                </c:pt>
                <c:pt idx="1154">
                  <c:v>34.24942746</c:v>
                </c:pt>
                <c:pt idx="1155">
                  <c:v>6.6085403759999997</c:v>
                </c:pt>
                <c:pt idx="1156">
                  <c:v>13.421372420000001</c:v>
                </c:pt>
                <c:pt idx="1157">
                  <c:v>33.445196559999999</c:v>
                </c:pt>
                <c:pt idx="1158">
                  <c:v>31.171404190000001</c:v>
                </c:pt>
                <c:pt idx="1159">
                  <c:v>16.030254500000002</c:v>
                </c:pt>
                <c:pt idx="1160">
                  <c:v>10.63425623</c:v>
                </c:pt>
                <c:pt idx="1161">
                  <c:v>13.62115578</c:v>
                </c:pt>
                <c:pt idx="1162">
                  <c:v>7.7603978070000004</c:v>
                </c:pt>
                <c:pt idx="1163">
                  <c:v>7.5735802640000003</c:v>
                </c:pt>
                <c:pt idx="1164">
                  <c:v>40.330872900000003</c:v>
                </c:pt>
                <c:pt idx="1165">
                  <c:v>42.175488620000003</c:v>
                </c:pt>
                <c:pt idx="1166">
                  <c:v>40.449652319999998</c:v>
                </c:pt>
                <c:pt idx="1167">
                  <c:v>37.117164010000003</c:v>
                </c:pt>
                <c:pt idx="1168">
                  <c:v>30.273229059999998</c:v>
                </c:pt>
                <c:pt idx="1169">
                  <c:v>10.004979840000001</c:v>
                </c:pt>
                <c:pt idx="1170">
                  <c:v>40.723079579999997</c:v>
                </c:pt>
                <c:pt idx="1171">
                  <c:v>40.270565570000002</c:v>
                </c:pt>
                <c:pt idx="1172">
                  <c:v>27.925117669999999</c:v>
                </c:pt>
                <c:pt idx="1173">
                  <c:v>44.658654419999998</c:v>
                </c:pt>
                <c:pt idx="1174">
                  <c:v>41.802962669999999</c:v>
                </c:pt>
                <c:pt idx="1175">
                  <c:v>41.34110098</c:v>
                </c:pt>
                <c:pt idx="1176">
                  <c:v>17.79306626</c:v>
                </c:pt>
                <c:pt idx="1177">
                  <c:v>39.904162589999999</c:v>
                </c:pt>
                <c:pt idx="1178">
                  <c:v>43.893529020000003</c:v>
                </c:pt>
                <c:pt idx="1179">
                  <c:v>34.929603149999998</c:v>
                </c:pt>
                <c:pt idx="1180">
                  <c:v>19.030556350000001</c:v>
                </c:pt>
                <c:pt idx="1181">
                  <c:v>39.280487379999997</c:v>
                </c:pt>
                <c:pt idx="1182">
                  <c:v>47.721383950000003</c:v>
                </c:pt>
                <c:pt idx="1183">
                  <c:v>45.809898029999999</c:v>
                </c:pt>
                <c:pt idx="1184">
                  <c:v>39.081704770000002</c:v>
                </c:pt>
                <c:pt idx="1185">
                  <c:v>27.362416549999999</c:v>
                </c:pt>
                <c:pt idx="1186">
                  <c:v>22.042178849999999</c:v>
                </c:pt>
                <c:pt idx="1187">
                  <c:v>16.38745613</c:v>
                </c:pt>
                <c:pt idx="1188">
                  <c:v>27.314484109999999</c:v>
                </c:pt>
                <c:pt idx="1189">
                  <c:v>21.13416746</c:v>
                </c:pt>
                <c:pt idx="1190">
                  <c:v>18.420650890000001</c:v>
                </c:pt>
                <c:pt idx="1191">
                  <c:v>49.062657340000001</c:v>
                </c:pt>
                <c:pt idx="1192">
                  <c:v>43.40940475</c:v>
                </c:pt>
                <c:pt idx="1193">
                  <c:v>31.658581389999998</c:v>
                </c:pt>
                <c:pt idx="1194">
                  <c:v>10.616172990000001</c:v>
                </c:pt>
                <c:pt idx="1195">
                  <c:v>13.272930000000001</c:v>
                </c:pt>
                <c:pt idx="1196">
                  <c:v>13.884741549999999</c:v>
                </c:pt>
                <c:pt idx="1197">
                  <c:v>24.402767990000001</c:v>
                </c:pt>
                <c:pt idx="1198">
                  <c:v>52.717298249999999</c:v>
                </c:pt>
                <c:pt idx="1199">
                  <c:v>51.22585436</c:v>
                </c:pt>
                <c:pt idx="1200">
                  <c:v>46.980043809999998</c:v>
                </c:pt>
                <c:pt idx="1201">
                  <c:v>36.05520697</c:v>
                </c:pt>
                <c:pt idx="1202">
                  <c:v>37.475752280000002</c:v>
                </c:pt>
                <c:pt idx="1203">
                  <c:v>47.725905840000003</c:v>
                </c:pt>
                <c:pt idx="1204">
                  <c:v>18.448713340000001</c:v>
                </c:pt>
                <c:pt idx="1205">
                  <c:v>49.564128070000002</c:v>
                </c:pt>
                <c:pt idx="1206">
                  <c:v>45.714695030000001</c:v>
                </c:pt>
                <c:pt idx="1207">
                  <c:v>55.863094189999998</c:v>
                </c:pt>
                <c:pt idx="1208">
                  <c:v>48.585540950000002</c:v>
                </c:pt>
                <c:pt idx="1209">
                  <c:v>49.485443060000001</c:v>
                </c:pt>
                <c:pt idx="1210">
                  <c:v>51.622835739999999</c:v>
                </c:pt>
                <c:pt idx="1211">
                  <c:v>34.646368350000003</c:v>
                </c:pt>
                <c:pt idx="1212">
                  <c:v>35.465524330000001</c:v>
                </c:pt>
                <c:pt idx="1213">
                  <c:v>46.542122169999999</c:v>
                </c:pt>
                <c:pt idx="1214">
                  <c:v>39.930821330000001</c:v>
                </c:pt>
                <c:pt idx="1215">
                  <c:v>41.24445635</c:v>
                </c:pt>
                <c:pt idx="1216">
                  <c:v>53.430108240000003</c:v>
                </c:pt>
                <c:pt idx="1217">
                  <c:v>51.75323264</c:v>
                </c:pt>
                <c:pt idx="1218">
                  <c:v>21.190573950000001</c:v>
                </c:pt>
                <c:pt idx="1219">
                  <c:v>33.492385059999997</c:v>
                </c:pt>
                <c:pt idx="1220">
                  <c:v>40.85354512</c:v>
                </c:pt>
                <c:pt idx="1221">
                  <c:v>27.766275870000001</c:v>
                </c:pt>
                <c:pt idx="1222">
                  <c:v>30.217418429999999</c:v>
                </c:pt>
                <c:pt idx="1223">
                  <c:v>25.55867946</c:v>
                </c:pt>
                <c:pt idx="1224">
                  <c:v>39.458254670000002</c:v>
                </c:pt>
                <c:pt idx="1225">
                  <c:v>33.951313650000003</c:v>
                </c:pt>
                <c:pt idx="1226">
                  <c:v>49.018218709999999</c:v>
                </c:pt>
                <c:pt idx="1227">
                  <c:v>57.704097519999998</c:v>
                </c:pt>
                <c:pt idx="1228">
                  <c:v>35.342733580000001</c:v>
                </c:pt>
                <c:pt idx="1229">
                  <c:v>19.126794790000002</c:v>
                </c:pt>
                <c:pt idx="1230">
                  <c:v>28.620649010000001</c:v>
                </c:pt>
                <c:pt idx="1231">
                  <c:v>43.228583010000001</c:v>
                </c:pt>
                <c:pt idx="1232">
                  <c:v>19.406936120000001</c:v>
                </c:pt>
                <c:pt idx="1233">
                  <c:v>42.273224460000002</c:v>
                </c:pt>
                <c:pt idx="1234">
                  <c:v>56.134810139999999</c:v>
                </c:pt>
                <c:pt idx="1235">
                  <c:v>55.293809639999999</c:v>
                </c:pt>
                <c:pt idx="1236">
                  <c:v>53.677190160000002</c:v>
                </c:pt>
                <c:pt idx="1237">
                  <c:v>24.63599876</c:v>
                </c:pt>
                <c:pt idx="1238">
                  <c:v>25.96343882</c:v>
                </c:pt>
                <c:pt idx="1239">
                  <c:v>38.956883189999999</c:v>
                </c:pt>
                <c:pt idx="1240">
                  <c:v>42.637374149999999</c:v>
                </c:pt>
                <c:pt idx="1241">
                  <c:v>20.64562012</c:v>
                </c:pt>
                <c:pt idx="1242">
                  <c:v>49.781688440000003</c:v>
                </c:pt>
                <c:pt idx="1243">
                  <c:v>56.031349560000002</c:v>
                </c:pt>
                <c:pt idx="1244">
                  <c:v>51.114422159999997</c:v>
                </c:pt>
                <c:pt idx="1245">
                  <c:v>55.903254750000002</c:v>
                </c:pt>
                <c:pt idx="1246">
                  <c:v>55.545747509999998</c:v>
                </c:pt>
                <c:pt idx="1247">
                  <c:v>26.714140109999999</c:v>
                </c:pt>
                <c:pt idx="1248">
                  <c:v>33.42460767</c:v>
                </c:pt>
                <c:pt idx="1249">
                  <c:v>49.126576530000001</c:v>
                </c:pt>
                <c:pt idx="1250">
                  <c:v>38.739452649999997</c:v>
                </c:pt>
                <c:pt idx="1251">
                  <c:v>32.800276969999999</c:v>
                </c:pt>
                <c:pt idx="1252">
                  <c:v>52.932513929999999</c:v>
                </c:pt>
                <c:pt idx="1253">
                  <c:v>60.566842289999997</c:v>
                </c:pt>
                <c:pt idx="1254">
                  <c:v>32.108702819999998</c:v>
                </c:pt>
                <c:pt idx="1255">
                  <c:v>29.766141709999999</c:v>
                </c:pt>
                <c:pt idx="1256">
                  <c:v>51.832765070000001</c:v>
                </c:pt>
                <c:pt idx="1257">
                  <c:v>61.559781309999998</c:v>
                </c:pt>
                <c:pt idx="1258">
                  <c:v>60.317659489999997</c:v>
                </c:pt>
                <c:pt idx="1259">
                  <c:v>60.01334817</c:v>
                </c:pt>
                <c:pt idx="1260">
                  <c:v>52.034520749999999</c:v>
                </c:pt>
                <c:pt idx="1261">
                  <c:v>59.559066260000002</c:v>
                </c:pt>
                <c:pt idx="1262">
                  <c:v>55.327312020000001</c:v>
                </c:pt>
                <c:pt idx="1263">
                  <c:v>49.206728099999999</c:v>
                </c:pt>
                <c:pt idx="1264">
                  <c:v>40.950779830000002</c:v>
                </c:pt>
                <c:pt idx="1265">
                  <c:v>38.248482610000003</c:v>
                </c:pt>
                <c:pt idx="1266">
                  <c:v>53.40264415</c:v>
                </c:pt>
                <c:pt idx="1267">
                  <c:v>52.780955339999998</c:v>
                </c:pt>
                <c:pt idx="1268">
                  <c:v>52.165918560000001</c:v>
                </c:pt>
                <c:pt idx="1269">
                  <c:v>33.345624280000003</c:v>
                </c:pt>
                <c:pt idx="1270">
                  <c:v>59.030839489999998</c:v>
                </c:pt>
                <c:pt idx="1271">
                  <c:v>53.389700699999999</c:v>
                </c:pt>
                <c:pt idx="1272">
                  <c:v>33.71100208</c:v>
                </c:pt>
                <c:pt idx="1273">
                  <c:v>54.406777570000003</c:v>
                </c:pt>
                <c:pt idx="1274">
                  <c:v>51.629001479999999</c:v>
                </c:pt>
                <c:pt idx="1275">
                  <c:v>46.531769410000003</c:v>
                </c:pt>
                <c:pt idx="1276">
                  <c:v>41.769978070000001</c:v>
                </c:pt>
                <c:pt idx="1277">
                  <c:v>60.664094429999999</c:v>
                </c:pt>
                <c:pt idx="1278">
                  <c:v>56.266217990000001</c:v>
                </c:pt>
                <c:pt idx="1279">
                  <c:v>45.763571419999998</c:v>
                </c:pt>
                <c:pt idx="1280">
                  <c:v>37.138080879999997</c:v>
                </c:pt>
                <c:pt idx="1281">
                  <c:v>37.567353359999998</c:v>
                </c:pt>
                <c:pt idx="1282">
                  <c:v>54.461348790000002</c:v>
                </c:pt>
                <c:pt idx="1283">
                  <c:v>55.924846299999999</c:v>
                </c:pt>
                <c:pt idx="1284">
                  <c:v>45.342188980000003</c:v>
                </c:pt>
                <c:pt idx="1285">
                  <c:v>37.661237589999999</c:v>
                </c:pt>
                <c:pt idx="1286">
                  <c:v>41.67995174</c:v>
                </c:pt>
                <c:pt idx="1287">
                  <c:v>54.243380979999998</c:v>
                </c:pt>
                <c:pt idx="1288">
                  <c:v>51.468646360000001</c:v>
                </c:pt>
                <c:pt idx="1289">
                  <c:v>53.826536429999997</c:v>
                </c:pt>
                <c:pt idx="1290">
                  <c:v>54.444429800000002</c:v>
                </c:pt>
                <c:pt idx="1291">
                  <c:v>53.78111578</c:v>
                </c:pt>
                <c:pt idx="1292">
                  <c:v>40.277593840000002</c:v>
                </c:pt>
                <c:pt idx="1293">
                  <c:v>34.81818861</c:v>
                </c:pt>
                <c:pt idx="1294">
                  <c:v>50.420778810000002</c:v>
                </c:pt>
                <c:pt idx="1295">
                  <c:v>51.252438380000001</c:v>
                </c:pt>
                <c:pt idx="1296">
                  <c:v>42.150143720000003</c:v>
                </c:pt>
                <c:pt idx="1297">
                  <c:v>39.094439139999999</c:v>
                </c:pt>
                <c:pt idx="1298">
                  <c:v>37.63406208</c:v>
                </c:pt>
                <c:pt idx="1299">
                  <c:v>29.41769261</c:v>
                </c:pt>
                <c:pt idx="1300">
                  <c:v>36.327928890000003</c:v>
                </c:pt>
                <c:pt idx="1301">
                  <c:v>39.902058660000002</c:v>
                </c:pt>
                <c:pt idx="1302">
                  <c:v>37.605589350000002</c:v>
                </c:pt>
                <c:pt idx="1303">
                  <c:v>46.211890359999998</c:v>
                </c:pt>
                <c:pt idx="1304">
                  <c:v>22.099639759999999</c:v>
                </c:pt>
                <c:pt idx="1305">
                  <c:v>33.258526189999998</c:v>
                </c:pt>
                <c:pt idx="1306">
                  <c:v>36.606017649999998</c:v>
                </c:pt>
                <c:pt idx="1307">
                  <c:v>38.360650970000002</c:v>
                </c:pt>
                <c:pt idx="1308">
                  <c:v>41.158754649999999</c:v>
                </c:pt>
                <c:pt idx="1309">
                  <c:v>37.99524435</c:v>
                </c:pt>
                <c:pt idx="1310">
                  <c:v>40.88154505</c:v>
                </c:pt>
                <c:pt idx="1311">
                  <c:v>48.895925149999997</c:v>
                </c:pt>
                <c:pt idx="1312">
                  <c:v>51.138715449999999</c:v>
                </c:pt>
                <c:pt idx="1313">
                  <c:v>51.795089079999997</c:v>
                </c:pt>
                <c:pt idx="1314">
                  <c:v>35.877636799999998</c:v>
                </c:pt>
                <c:pt idx="1315">
                  <c:v>40.920834790000001</c:v>
                </c:pt>
                <c:pt idx="1316">
                  <c:v>44.763057240000002</c:v>
                </c:pt>
                <c:pt idx="1317">
                  <c:v>52.567213350000003</c:v>
                </c:pt>
                <c:pt idx="1318">
                  <c:v>48.731164290000002</c:v>
                </c:pt>
                <c:pt idx="1319">
                  <c:v>47.081256879999998</c:v>
                </c:pt>
                <c:pt idx="1320">
                  <c:v>42.476805409999997</c:v>
                </c:pt>
                <c:pt idx="1321">
                  <c:v>46.615247250000003</c:v>
                </c:pt>
                <c:pt idx="1322">
                  <c:v>43.849908720000002</c:v>
                </c:pt>
                <c:pt idx="1323">
                  <c:v>30.53404896</c:v>
                </c:pt>
                <c:pt idx="1324">
                  <c:v>42.568721459999999</c:v>
                </c:pt>
                <c:pt idx="1325">
                  <c:v>37.415657170000003</c:v>
                </c:pt>
                <c:pt idx="1326">
                  <c:v>37.548157340000003</c:v>
                </c:pt>
                <c:pt idx="1327">
                  <c:v>44.37193714</c:v>
                </c:pt>
                <c:pt idx="1328">
                  <c:v>49.093739110000001</c:v>
                </c:pt>
                <c:pt idx="1329">
                  <c:v>51.47738021</c:v>
                </c:pt>
                <c:pt idx="1330">
                  <c:v>46.794894239999998</c:v>
                </c:pt>
                <c:pt idx="1331">
                  <c:v>47.335103369999999</c:v>
                </c:pt>
                <c:pt idx="1332">
                  <c:v>47.714037959999999</c:v>
                </c:pt>
                <c:pt idx="1333">
                  <c:v>47.808695550000003</c:v>
                </c:pt>
                <c:pt idx="1334">
                  <c:v>47.263955410000001</c:v>
                </c:pt>
                <c:pt idx="1335">
                  <c:v>45.440235039999997</c:v>
                </c:pt>
                <c:pt idx="1336">
                  <c:v>42.969763200000003</c:v>
                </c:pt>
                <c:pt idx="1337">
                  <c:v>41.804751869999997</c:v>
                </c:pt>
                <c:pt idx="1338">
                  <c:v>32.596835009999999</c:v>
                </c:pt>
                <c:pt idx="1339">
                  <c:v>29.394590109999999</c:v>
                </c:pt>
                <c:pt idx="1340">
                  <c:v>45.58117489</c:v>
                </c:pt>
                <c:pt idx="1341">
                  <c:v>40.04345678</c:v>
                </c:pt>
                <c:pt idx="1342">
                  <c:v>33.262467880000003</c:v>
                </c:pt>
                <c:pt idx="1343">
                  <c:v>45.129283999999998</c:v>
                </c:pt>
                <c:pt idx="1344">
                  <c:v>40.05816463</c:v>
                </c:pt>
                <c:pt idx="1345">
                  <c:v>46.869745790000003</c:v>
                </c:pt>
                <c:pt idx="1346">
                  <c:v>46.149863320000001</c:v>
                </c:pt>
                <c:pt idx="1347">
                  <c:v>45.183193510000002</c:v>
                </c:pt>
                <c:pt idx="1348">
                  <c:v>45.824374169999999</c:v>
                </c:pt>
                <c:pt idx="1349">
                  <c:v>44.613901349999999</c:v>
                </c:pt>
                <c:pt idx="1350">
                  <c:v>25.015241039999999</c:v>
                </c:pt>
                <c:pt idx="1351">
                  <c:v>25.712173809999999</c:v>
                </c:pt>
                <c:pt idx="1352">
                  <c:v>36.296545469999998</c:v>
                </c:pt>
                <c:pt idx="1353">
                  <c:v>39.540350670000002</c:v>
                </c:pt>
                <c:pt idx="1354">
                  <c:v>41.399937190000003</c:v>
                </c:pt>
                <c:pt idx="1355">
                  <c:v>25.45680617</c:v>
                </c:pt>
                <c:pt idx="1356">
                  <c:v>30.151333170000001</c:v>
                </c:pt>
                <c:pt idx="1357">
                  <c:v>38.433140049999999</c:v>
                </c:pt>
                <c:pt idx="1358">
                  <c:v>38.972915069999999</c:v>
                </c:pt>
                <c:pt idx="1359">
                  <c:v>29.282473580000001</c:v>
                </c:pt>
                <c:pt idx="1360">
                  <c:v>27.627032639999999</c:v>
                </c:pt>
                <c:pt idx="1361">
                  <c:v>21.478144929999999</c:v>
                </c:pt>
                <c:pt idx="1362">
                  <c:v>19.899483109999998</c:v>
                </c:pt>
                <c:pt idx="1363">
                  <c:v>16.825171770000001</c:v>
                </c:pt>
                <c:pt idx="1364">
                  <c:v>18.58933781</c:v>
                </c:pt>
                <c:pt idx="1365">
                  <c:v>5.5239260850000003</c:v>
                </c:pt>
                <c:pt idx="1366">
                  <c:v>8.4419349990000008</c:v>
                </c:pt>
                <c:pt idx="1367">
                  <c:v>16.378367059999999</c:v>
                </c:pt>
                <c:pt idx="1368">
                  <c:v>19.237542850000001</c:v>
                </c:pt>
                <c:pt idx="1369">
                  <c:v>21.934989640000001</c:v>
                </c:pt>
                <c:pt idx="1370">
                  <c:v>32.027765520000003</c:v>
                </c:pt>
                <c:pt idx="1371">
                  <c:v>36.307636449999997</c:v>
                </c:pt>
                <c:pt idx="1372">
                  <c:v>34.16007999</c:v>
                </c:pt>
                <c:pt idx="1373">
                  <c:v>36.030673290000003</c:v>
                </c:pt>
                <c:pt idx="1374">
                  <c:v>34.975777649999998</c:v>
                </c:pt>
                <c:pt idx="1375">
                  <c:v>37.737620720000002</c:v>
                </c:pt>
                <c:pt idx="1376">
                  <c:v>37.152039590000001</c:v>
                </c:pt>
                <c:pt idx="1377">
                  <c:v>36.011592589999999</c:v>
                </c:pt>
                <c:pt idx="1378">
                  <c:v>35.653106809999997</c:v>
                </c:pt>
                <c:pt idx="1379">
                  <c:v>35.981955390000003</c:v>
                </c:pt>
                <c:pt idx="1380">
                  <c:v>33.425327590000002</c:v>
                </c:pt>
                <c:pt idx="1381">
                  <c:v>30.86292559</c:v>
                </c:pt>
                <c:pt idx="1382">
                  <c:v>25.770232870000001</c:v>
                </c:pt>
                <c:pt idx="1383">
                  <c:v>15.374188200000001</c:v>
                </c:pt>
                <c:pt idx="1384">
                  <c:v>30.238775270000001</c:v>
                </c:pt>
                <c:pt idx="1385">
                  <c:v>33.703785930000002</c:v>
                </c:pt>
                <c:pt idx="1386">
                  <c:v>33.978582170000003</c:v>
                </c:pt>
                <c:pt idx="1387">
                  <c:v>33.056166050000002</c:v>
                </c:pt>
                <c:pt idx="1388">
                  <c:v>33.373391069999997</c:v>
                </c:pt>
                <c:pt idx="1389">
                  <c:v>32.759430219999999</c:v>
                </c:pt>
                <c:pt idx="1390">
                  <c:v>31.579493509999999</c:v>
                </c:pt>
                <c:pt idx="1391">
                  <c:v>29.849282909999999</c:v>
                </c:pt>
                <c:pt idx="1392">
                  <c:v>31.544067049999999</c:v>
                </c:pt>
                <c:pt idx="1393">
                  <c:v>24.48353977</c:v>
                </c:pt>
                <c:pt idx="1394">
                  <c:v>19.061878180000001</c:v>
                </c:pt>
                <c:pt idx="1395">
                  <c:v>30.893808830000001</c:v>
                </c:pt>
                <c:pt idx="1396">
                  <c:v>26.330368709999998</c:v>
                </c:pt>
                <c:pt idx="1397">
                  <c:v>27.620023870000001</c:v>
                </c:pt>
                <c:pt idx="1398">
                  <c:v>27.224619029999999</c:v>
                </c:pt>
                <c:pt idx="1399">
                  <c:v>10.64554205</c:v>
                </c:pt>
              </c:numCache>
            </c:numRef>
          </c:yVal>
          <c:smooth val="0"/>
          <c:extLst>
            <c:ext xmlns:c16="http://schemas.microsoft.com/office/drawing/2014/chart" uri="{C3380CC4-5D6E-409C-BE32-E72D297353CC}">
              <c16:uniqueId val="{00000000-B802-4C49-BBCF-E76A251F0747}"/>
            </c:ext>
          </c:extLst>
        </c:ser>
        <c:ser>
          <c:idx val="1"/>
          <c:order val="1"/>
          <c:tx>
            <c:strRef>
              <c:f>daily_avg_Ambient_DLI!$D$1</c:f>
              <c:strCache>
                <c:ptCount val="1"/>
                <c:pt idx="0">
                  <c:v>Greenhouse DLI</c:v>
                </c:pt>
              </c:strCache>
            </c:strRef>
          </c:tx>
          <c:spPr>
            <a:ln w="38100" cap="rnd">
              <a:noFill/>
              <a:round/>
            </a:ln>
            <a:effectLst/>
          </c:spPr>
          <c:marker>
            <c:symbol val="circle"/>
            <c:size val="5"/>
            <c:spPr>
              <a:solidFill>
                <a:srgbClr val="FFA139"/>
              </a:solidFill>
              <a:ln w="9525">
                <a:noFill/>
              </a:ln>
              <a:effectLst/>
            </c:spPr>
          </c:marker>
          <c:xVal>
            <c:numRef>
              <c:f>daily_avg_Ambient_DLI!$B$2:$B$1401</c:f>
              <c:numCache>
                <c:formatCode>General</c:formatCode>
                <c:ptCount val="14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1</c:v>
                </c:pt>
                <c:pt idx="366">
                  <c:v>2</c:v>
                </c:pt>
                <c:pt idx="367">
                  <c:v>3</c:v>
                </c:pt>
                <c:pt idx="368">
                  <c:v>4</c:v>
                </c:pt>
                <c:pt idx="369">
                  <c:v>5</c:v>
                </c:pt>
                <c:pt idx="370">
                  <c:v>6</c:v>
                </c:pt>
                <c:pt idx="371">
                  <c:v>7</c:v>
                </c:pt>
                <c:pt idx="372">
                  <c:v>8</c:v>
                </c:pt>
                <c:pt idx="373">
                  <c:v>9</c:v>
                </c:pt>
                <c:pt idx="374">
                  <c:v>10</c:v>
                </c:pt>
                <c:pt idx="375">
                  <c:v>11</c:v>
                </c:pt>
                <c:pt idx="376">
                  <c:v>12</c:v>
                </c:pt>
                <c:pt idx="377">
                  <c:v>13</c:v>
                </c:pt>
                <c:pt idx="378">
                  <c:v>14</c:v>
                </c:pt>
                <c:pt idx="379">
                  <c:v>15</c:v>
                </c:pt>
                <c:pt idx="380">
                  <c:v>16</c:v>
                </c:pt>
                <c:pt idx="381">
                  <c:v>17</c:v>
                </c:pt>
                <c:pt idx="382">
                  <c:v>18</c:v>
                </c:pt>
                <c:pt idx="383">
                  <c:v>19</c:v>
                </c:pt>
                <c:pt idx="384">
                  <c:v>20</c:v>
                </c:pt>
                <c:pt idx="385">
                  <c:v>21</c:v>
                </c:pt>
                <c:pt idx="386">
                  <c:v>22</c:v>
                </c:pt>
                <c:pt idx="387">
                  <c:v>23</c:v>
                </c:pt>
                <c:pt idx="388">
                  <c:v>24</c:v>
                </c:pt>
                <c:pt idx="389">
                  <c:v>25</c:v>
                </c:pt>
                <c:pt idx="390">
                  <c:v>26</c:v>
                </c:pt>
                <c:pt idx="391">
                  <c:v>27</c:v>
                </c:pt>
                <c:pt idx="392">
                  <c:v>28</c:v>
                </c:pt>
                <c:pt idx="393">
                  <c:v>29</c:v>
                </c:pt>
                <c:pt idx="394">
                  <c:v>30</c:v>
                </c:pt>
                <c:pt idx="395">
                  <c:v>31</c:v>
                </c:pt>
                <c:pt idx="396">
                  <c:v>32</c:v>
                </c:pt>
                <c:pt idx="397">
                  <c:v>33</c:v>
                </c:pt>
                <c:pt idx="398">
                  <c:v>34</c:v>
                </c:pt>
                <c:pt idx="399">
                  <c:v>35</c:v>
                </c:pt>
                <c:pt idx="400">
                  <c:v>36</c:v>
                </c:pt>
                <c:pt idx="401">
                  <c:v>37</c:v>
                </c:pt>
                <c:pt idx="402">
                  <c:v>38</c:v>
                </c:pt>
                <c:pt idx="403">
                  <c:v>39</c:v>
                </c:pt>
                <c:pt idx="404">
                  <c:v>40</c:v>
                </c:pt>
                <c:pt idx="405">
                  <c:v>41</c:v>
                </c:pt>
                <c:pt idx="406">
                  <c:v>42</c:v>
                </c:pt>
                <c:pt idx="407">
                  <c:v>43</c:v>
                </c:pt>
                <c:pt idx="408">
                  <c:v>44</c:v>
                </c:pt>
                <c:pt idx="409">
                  <c:v>45</c:v>
                </c:pt>
                <c:pt idx="410">
                  <c:v>46</c:v>
                </c:pt>
                <c:pt idx="411">
                  <c:v>47</c:v>
                </c:pt>
                <c:pt idx="412">
                  <c:v>48</c:v>
                </c:pt>
                <c:pt idx="413">
                  <c:v>49</c:v>
                </c:pt>
                <c:pt idx="414">
                  <c:v>50</c:v>
                </c:pt>
                <c:pt idx="415">
                  <c:v>51</c:v>
                </c:pt>
                <c:pt idx="416">
                  <c:v>52</c:v>
                </c:pt>
                <c:pt idx="417">
                  <c:v>53</c:v>
                </c:pt>
                <c:pt idx="418">
                  <c:v>54</c:v>
                </c:pt>
                <c:pt idx="419">
                  <c:v>55</c:v>
                </c:pt>
                <c:pt idx="420">
                  <c:v>56</c:v>
                </c:pt>
                <c:pt idx="421">
                  <c:v>57</c:v>
                </c:pt>
                <c:pt idx="422">
                  <c:v>58</c:v>
                </c:pt>
                <c:pt idx="423">
                  <c:v>59</c:v>
                </c:pt>
                <c:pt idx="424">
                  <c:v>60</c:v>
                </c:pt>
                <c:pt idx="425">
                  <c:v>61</c:v>
                </c:pt>
                <c:pt idx="426">
                  <c:v>62</c:v>
                </c:pt>
                <c:pt idx="427">
                  <c:v>63</c:v>
                </c:pt>
                <c:pt idx="428">
                  <c:v>64</c:v>
                </c:pt>
                <c:pt idx="429">
                  <c:v>65</c:v>
                </c:pt>
                <c:pt idx="430">
                  <c:v>66</c:v>
                </c:pt>
                <c:pt idx="431">
                  <c:v>67</c:v>
                </c:pt>
                <c:pt idx="432">
                  <c:v>68</c:v>
                </c:pt>
                <c:pt idx="433">
                  <c:v>69</c:v>
                </c:pt>
                <c:pt idx="434">
                  <c:v>70</c:v>
                </c:pt>
                <c:pt idx="435">
                  <c:v>71</c:v>
                </c:pt>
                <c:pt idx="436">
                  <c:v>72</c:v>
                </c:pt>
                <c:pt idx="437">
                  <c:v>73</c:v>
                </c:pt>
                <c:pt idx="438">
                  <c:v>74</c:v>
                </c:pt>
                <c:pt idx="439">
                  <c:v>75</c:v>
                </c:pt>
                <c:pt idx="440">
                  <c:v>76</c:v>
                </c:pt>
                <c:pt idx="441">
                  <c:v>77</c:v>
                </c:pt>
                <c:pt idx="442">
                  <c:v>78</c:v>
                </c:pt>
                <c:pt idx="443">
                  <c:v>79</c:v>
                </c:pt>
                <c:pt idx="444">
                  <c:v>80</c:v>
                </c:pt>
                <c:pt idx="445">
                  <c:v>81</c:v>
                </c:pt>
                <c:pt idx="446">
                  <c:v>82</c:v>
                </c:pt>
                <c:pt idx="447">
                  <c:v>83</c:v>
                </c:pt>
                <c:pt idx="448">
                  <c:v>84</c:v>
                </c:pt>
                <c:pt idx="449">
                  <c:v>85</c:v>
                </c:pt>
                <c:pt idx="450">
                  <c:v>86</c:v>
                </c:pt>
                <c:pt idx="451">
                  <c:v>87</c:v>
                </c:pt>
                <c:pt idx="452">
                  <c:v>88</c:v>
                </c:pt>
                <c:pt idx="453">
                  <c:v>89</c:v>
                </c:pt>
                <c:pt idx="454">
                  <c:v>90</c:v>
                </c:pt>
                <c:pt idx="455">
                  <c:v>91</c:v>
                </c:pt>
                <c:pt idx="456">
                  <c:v>92</c:v>
                </c:pt>
                <c:pt idx="457">
                  <c:v>93</c:v>
                </c:pt>
                <c:pt idx="458">
                  <c:v>94</c:v>
                </c:pt>
                <c:pt idx="459">
                  <c:v>95</c:v>
                </c:pt>
                <c:pt idx="460">
                  <c:v>96</c:v>
                </c:pt>
                <c:pt idx="461">
                  <c:v>97</c:v>
                </c:pt>
                <c:pt idx="462">
                  <c:v>98</c:v>
                </c:pt>
                <c:pt idx="463">
                  <c:v>99</c:v>
                </c:pt>
                <c:pt idx="464">
                  <c:v>100</c:v>
                </c:pt>
                <c:pt idx="465">
                  <c:v>101</c:v>
                </c:pt>
                <c:pt idx="466">
                  <c:v>102</c:v>
                </c:pt>
                <c:pt idx="467">
                  <c:v>103</c:v>
                </c:pt>
                <c:pt idx="468">
                  <c:v>104</c:v>
                </c:pt>
                <c:pt idx="469">
                  <c:v>105</c:v>
                </c:pt>
                <c:pt idx="470">
                  <c:v>106</c:v>
                </c:pt>
                <c:pt idx="471">
                  <c:v>107</c:v>
                </c:pt>
                <c:pt idx="472">
                  <c:v>108</c:v>
                </c:pt>
                <c:pt idx="473">
                  <c:v>109</c:v>
                </c:pt>
                <c:pt idx="474">
                  <c:v>110</c:v>
                </c:pt>
                <c:pt idx="475">
                  <c:v>111</c:v>
                </c:pt>
                <c:pt idx="476">
                  <c:v>112</c:v>
                </c:pt>
                <c:pt idx="477">
                  <c:v>113</c:v>
                </c:pt>
                <c:pt idx="478">
                  <c:v>114</c:v>
                </c:pt>
                <c:pt idx="479">
                  <c:v>115</c:v>
                </c:pt>
                <c:pt idx="480">
                  <c:v>116</c:v>
                </c:pt>
                <c:pt idx="481">
                  <c:v>117</c:v>
                </c:pt>
                <c:pt idx="482">
                  <c:v>118</c:v>
                </c:pt>
                <c:pt idx="483">
                  <c:v>119</c:v>
                </c:pt>
                <c:pt idx="484">
                  <c:v>120</c:v>
                </c:pt>
                <c:pt idx="485">
                  <c:v>121</c:v>
                </c:pt>
                <c:pt idx="486">
                  <c:v>122</c:v>
                </c:pt>
                <c:pt idx="487">
                  <c:v>123</c:v>
                </c:pt>
                <c:pt idx="488">
                  <c:v>124</c:v>
                </c:pt>
                <c:pt idx="489">
                  <c:v>125</c:v>
                </c:pt>
                <c:pt idx="490">
                  <c:v>126</c:v>
                </c:pt>
                <c:pt idx="491">
                  <c:v>127</c:v>
                </c:pt>
                <c:pt idx="492">
                  <c:v>128</c:v>
                </c:pt>
                <c:pt idx="493">
                  <c:v>129</c:v>
                </c:pt>
                <c:pt idx="494">
                  <c:v>130</c:v>
                </c:pt>
                <c:pt idx="495">
                  <c:v>131</c:v>
                </c:pt>
                <c:pt idx="496">
                  <c:v>132</c:v>
                </c:pt>
                <c:pt idx="497">
                  <c:v>133</c:v>
                </c:pt>
                <c:pt idx="498">
                  <c:v>134</c:v>
                </c:pt>
                <c:pt idx="499">
                  <c:v>135</c:v>
                </c:pt>
                <c:pt idx="500">
                  <c:v>136</c:v>
                </c:pt>
                <c:pt idx="501">
                  <c:v>137</c:v>
                </c:pt>
                <c:pt idx="502">
                  <c:v>138</c:v>
                </c:pt>
                <c:pt idx="503">
                  <c:v>139</c:v>
                </c:pt>
                <c:pt idx="504">
                  <c:v>140</c:v>
                </c:pt>
                <c:pt idx="505">
                  <c:v>141</c:v>
                </c:pt>
                <c:pt idx="506">
                  <c:v>142</c:v>
                </c:pt>
                <c:pt idx="507">
                  <c:v>143</c:v>
                </c:pt>
                <c:pt idx="508">
                  <c:v>144</c:v>
                </c:pt>
                <c:pt idx="509">
                  <c:v>145</c:v>
                </c:pt>
                <c:pt idx="510">
                  <c:v>146</c:v>
                </c:pt>
                <c:pt idx="511">
                  <c:v>147</c:v>
                </c:pt>
                <c:pt idx="512">
                  <c:v>148</c:v>
                </c:pt>
                <c:pt idx="513">
                  <c:v>149</c:v>
                </c:pt>
                <c:pt idx="514">
                  <c:v>150</c:v>
                </c:pt>
                <c:pt idx="515">
                  <c:v>151</c:v>
                </c:pt>
                <c:pt idx="516">
                  <c:v>152</c:v>
                </c:pt>
                <c:pt idx="517">
                  <c:v>153</c:v>
                </c:pt>
                <c:pt idx="518">
                  <c:v>154</c:v>
                </c:pt>
                <c:pt idx="519">
                  <c:v>155</c:v>
                </c:pt>
                <c:pt idx="520">
                  <c:v>156</c:v>
                </c:pt>
                <c:pt idx="521">
                  <c:v>157</c:v>
                </c:pt>
                <c:pt idx="522">
                  <c:v>158</c:v>
                </c:pt>
                <c:pt idx="523">
                  <c:v>159</c:v>
                </c:pt>
                <c:pt idx="524">
                  <c:v>160</c:v>
                </c:pt>
                <c:pt idx="525">
                  <c:v>161</c:v>
                </c:pt>
                <c:pt idx="526">
                  <c:v>162</c:v>
                </c:pt>
                <c:pt idx="527">
                  <c:v>163</c:v>
                </c:pt>
                <c:pt idx="528">
                  <c:v>164</c:v>
                </c:pt>
                <c:pt idx="529">
                  <c:v>165</c:v>
                </c:pt>
                <c:pt idx="530">
                  <c:v>166</c:v>
                </c:pt>
                <c:pt idx="531">
                  <c:v>167</c:v>
                </c:pt>
                <c:pt idx="532">
                  <c:v>168</c:v>
                </c:pt>
                <c:pt idx="533">
                  <c:v>169</c:v>
                </c:pt>
                <c:pt idx="534">
                  <c:v>170</c:v>
                </c:pt>
                <c:pt idx="535">
                  <c:v>171</c:v>
                </c:pt>
                <c:pt idx="536">
                  <c:v>172</c:v>
                </c:pt>
                <c:pt idx="537">
                  <c:v>173</c:v>
                </c:pt>
                <c:pt idx="538">
                  <c:v>174</c:v>
                </c:pt>
                <c:pt idx="539">
                  <c:v>175</c:v>
                </c:pt>
                <c:pt idx="540">
                  <c:v>176</c:v>
                </c:pt>
                <c:pt idx="541">
                  <c:v>177</c:v>
                </c:pt>
                <c:pt idx="542">
                  <c:v>178</c:v>
                </c:pt>
                <c:pt idx="543">
                  <c:v>179</c:v>
                </c:pt>
                <c:pt idx="544">
                  <c:v>180</c:v>
                </c:pt>
                <c:pt idx="545">
                  <c:v>181</c:v>
                </c:pt>
                <c:pt idx="546">
                  <c:v>182</c:v>
                </c:pt>
                <c:pt idx="547">
                  <c:v>183</c:v>
                </c:pt>
                <c:pt idx="548">
                  <c:v>184</c:v>
                </c:pt>
                <c:pt idx="549">
                  <c:v>185</c:v>
                </c:pt>
                <c:pt idx="550">
                  <c:v>186</c:v>
                </c:pt>
                <c:pt idx="551">
                  <c:v>187</c:v>
                </c:pt>
                <c:pt idx="552">
                  <c:v>188</c:v>
                </c:pt>
                <c:pt idx="553">
                  <c:v>189</c:v>
                </c:pt>
                <c:pt idx="554">
                  <c:v>190</c:v>
                </c:pt>
                <c:pt idx="555">
                  <c:v>191</c:v>
                </c:pt>
                <c:pt idx="556">
                  <c:v>192</c:v>
                </c:pt>
                <c:pt idx="557">
                  <c:v>193</c:v>
                </c:pt>
                <c:pt idx="558">
                  <c:v>194</c:v>
                </c:pt>
                <c:pt idx="559">
                  <c:v>195</c:v>
                </c:pt>
                <c:pt idx="560">
                  <c:v>196</c:v>
                </c:pt>
                <c:pt idx="561">
                  <c:v>197</c:v>
                </c:pt>
                <c:pt idx="562">
                  <c:v>198</c:v>
                </c:pt>
                <c:pt idx="563">
                  <c:v>199</c:v>
                </c:pt>
                <c:pt idx="564">
                  <c:v>200</c:v>
                </c:pt>
                <c:pt idx="565">
                  <c:v>201</c:v>
                </c:pt>
                <c:pt idx="566">
                  <c:v>202</c:v>
                </c:pt>
                <c:pt idx="567">
                  <c:v>203</c:v>
                </c:pt>
                <c:pt idx="568">
                  <c:v>204</c:v>
                </c:pt>
                <c:pt idx="569">
                  <c:v>205</c:v>
                </c:pt>
                <c:pt idx="570">
                  <c:v>206</c:v>
                </c:pt>
                <c:pt idx="571">
                  <c:v>207</c:v>
                </c:pt>
                <c:pt idx="572">
                  <c:v>208</c:v>
                </c:pt>
                <c:pt idx="573">
                  <c:v>209</c:v>
                </c:pt>
                <c:pt idx="574">
                  <c:v>210</c:v>
                </c:pt>
                <c:pt idx="575">
                  <c:v>211</c:v>
                </c:pt>
                <c:pt idx="576">
                  <c:v>212</c:v>
                </c:pt>
                <c:pt idx="577">
                  <c:v>213</c:v>
                </c:pt>
                <c:pt idx="578">
                  <c:v>214</c:v>
                </c:pt>
                <c:pt idx="579">
                  <c:v>215</c:v>
                </c:pt>
                <c:pt idx="580">
                  <c:v>216</c:v>
                </c:pt>
                <c:pt idx="581">
                  <c:v>217</c:v>
                </c:pt>
                <c:pt idx="582">
                  <c:v>218</c:v>
                </c:pt>
                <c:pt idx="583">
                  <c:v>219</c:v>
                </c:pt>
                <c:pt idx="584">
                  <c:v>220</c:v>
                </c:pt>
                <c:pt idx="585">
                  <c:v>221</c:v>
                </c:pt>
                <c:pt idx="586">
                  <c:v>222</c:v>
                </c:pt>
                <c:pt idx="587">
                  <c:v>223</c:v>
                </c:pt>
                <c:pt idx="588">
                  <c:v>224</c:v>
                </c:pt>
                <c:pt idx="589">
                  <c:v>225</c:v>
                </c:pt>
                <c:pt idx="590">
                  <c:v>226</c:v>
                </c:pt>
                <c:pt idx="591">
                  <c:v>227</c:v>
                </c:pt>
                <c:pt idx="592">
                  <c:v>228</c:v>
                </c:pt>
                <c:pt idx="593">
                  <c:v>229</c:v>
                </c:pt>
                <c:pt idx="594">
                  <c:v>230</c:v>
                </c:pt>
                <c:pt idx="595">
                  <c:v>231</c:v>
                </c:pt>
                <c:pt idx="596">
                  <c:v>232</c:v>
                </c:pt>
                <c:pt idx="597">
                  <c:v>233</c:v>
                </c:pt>
                <c:pt idx="598">
                  <c:v>234</c:v>
                </c:pt>
                <c:pt idx="599">
                  <c:v>235</c:v>
                </c:pt>
                <c:pt idx="600">
                  <c:v>236</c:v>
                </c:pt>
                <c:pt idx="601">
                  <c:v>237</c:v>
                </c:pt>
                <c:pt idx="602">
                  <c:v>238</c:v>
                </c:pt>
                <c:pt idx="603">
                  <c:v>239</c:v>
                </c:pt>
                <c:pt idx="604">
                  <c:v>240</c:v>
                </c:pt>
                <c:pt idx="605">
                  <c:v>241</c:v>
                </c:pt>
                <c:pt idx="606">
                  <c:v>242</c:v>
                </c:pt>
                <c:pt idx="607">
                  <c:v>243</c:v>
                </c:pt>
                <c:pt idx="608">
                  <c:v>244</c:v>
                </c:pt>
                <c:pt idx="609">
                  <c:v>245</c:v>
                </c:pt>
                <c:pt idx="610">
                  <c:v>246</c:v>
                </c:pt>
                <c:pt idx="611">
                  <c:v>247</c:v>
                </c:pt>
                <c:pt idx="612">
                  <c:v>248</c:v>
                </c:pt>
                <c:pt idx="613">
                  <c:v>249</c:v>
                </c:pt>
                <c:pt idx="614">
                  <c:v>250</c:v>
                </c:pt>
                <c:pt idx="615">
                  <c:v>251</c:v>
                </c:pt>
                <c:pt idx="616">
                  <c:v>252</c:v>
                </c:pt>
                <c:pt idx="617">
                  <c:v>253</c:v>
                </c:pt>
                <c:pt idx="618">
                  <c:v>254</c:v>
                </c:pt>
                <c:pt idx="619">
                  <c:v>255</c:v>
                </c:pt>
                <c:pt idx="620">
                  <c:v>256</c:v>
                </c:pt>
                <c:pt idx="621">
                  <c:v>257</c:v>
                </c:pt>
                <c:pt idx="622">
                  <c:v>258</c:v>
                </c:pt>
                <c:pt idx="623">
                  <c:v>259</c:v>
                </c:pt>
                <c:pt idx="624">
                  <c:v>260</c:v>
                </c:pt>
                <c:pt idx="625">
                  <c:v>261</c:v>
                </c:pt>
                <c:pt idx="626">
                  <c:v>262</c:v>
                </c:pt>
                <c:pt idx="627">
                  <c:v>263</c:v>
                </c:pt>
                <c:pt idx="628">
                  <c:v>264</c:v>
                </c:pt>
                <c:pt idx="629">
                  <c:v>265</c:v>
                </c:pt>
                <c:pt idx="630">
                  <c:v>266</c:v>
                </c:pt>
                <c:pt idx="631">
                  <c:v>267</c:v>
                </c:pt>
                <c:pt idx="632">
                  <c:v>268</c:v>
                </c:pt>
                <c:pt idx="633">
                  <c:v>269</c:v>
                </c:pt>
                <c:pt idx="634">
                  <c:v>270</c:v>
                </c:pt>
                <c:pt idx="635">
                  <c:v>271</c:v>
                </c:pt>
                <c:pt idx="636">
                  <c:v>272</c:v>
                </c:pt>
                <c:pt idx="637">
                  <c:v>273</c:v>
                </c:pt>
                <c:pt idx="638">
                  <c:v>274</c:v>
                </c:pt>
                <c:pt idx="639">
                  <c:v>275</c:v>
                </c:pt>
                <c:pt idx="640">
                  <c:v>276</c:v>
                </c:pt>
                <c:pt idx="641">
                  <c:v>277</c:v>
                </c:pt>
                <c:pt idx="642">
                  <c:v>278</c:v>
                </c:pt>
                <c:pt idx="643">
                  <c:v>279</c:v>
                </c:pt>
                <c:pt idx="644">
                  <c:v>280</c:v>
                </c:pt>
                <c:pt idx="645">
                  <c:v>281</c:v>
                </c:pt>
                <c:pt idx="646">
                  <c:v>282</c:v>
                </c:pt>
                <c:pt idx="647">
                  <c:v>283</c:v>
                </c:pt>
                <c:pt idx="648">
                  <c:v>284</c:v>
                </c:pt>
                <c:pt idx="649">
                  <c:v>285</c:v>
                </c:pt>
                <c:pt idx="650">
                  <c:v>286</c:v>
                </c:pt>
                <c:pt idx="651">
                  <c:v>287</c:v>
                </c:pt>
                <c:pt idx="652">
                  <c:v>288</c:v>
                </c:pt>
                <c:pt idx="653">
                  <c:v>289</c:v>
                </c:pt>
                <c:pt idx="654">
                  <c:v>290</c:v>
                </c:pt>
                <c:pt idx="655">
                  <c:v>291</c:v>
                </c:pt>
                <c:pt idx="656">
                  <c:v>292</c:v>
                </c:pt>
                <c:pt idx="657">
                  <c:v>293</c:v>
                </c:pt>
                <c:pt idx="658">
                  <c:v>294</c:v>
                </c:pt>
                <c:pt idx="659">
                  <c:v>295</c:v>
                </c:pt>
                <c:pt idx="660">
                  <c:v>296</c:v>
                </c:pt>
                <c:pt idx="661">
                  <c:v>297</c:v>
                </c:pt>
                <c:pt idx="662">
                  <c:v>298</c:v>
                </c:pt>
                <c:pt idx="663">
                  <c:v>299</c:v>
                </c:pt>
                <c:pt idx="664">
                  <c:v>300</c:v>
                </c:pt>
                <c:pt idx="665">
                  <c:v>301</c:v>
                </c:pt>
                <c:pt idx="666">
                  <c:v>302</c:v>
                </c:pt>
                <c:pt idx="667">
                  <c:v>303</c:v>
                </c:pt>
                <c:pt idx="668">
                  <c:v>304</c:v>
                </c:pt>
                <c:pt idx="669">
                  <c:v>305</c:v>
                </c:pt>
                <c:pt idx="670">
                  <c:v>306</c:v>
                </c:pt>
                <c:pt idx="671">
                  <c:v>307</c:v>
                </c:pt>
                <c:pt idx="672">
                  <c:v>308</c:v>
                </c:pt>
                <c:pt idx="673">
                  <c:v>309</c:v>
                </c:pt>
                <c:pt idx="674">
                  <c:v>310</c:v>
                </c:pt>
                <c:pt idx="675">
                  <c:v>311</c:v>
                </c:pt>
                <c:pt idx="676">
                  <c:v>312</c:v>
                </c:pt>
                <c:pt idx="677">
                  <c:v>313</c:v>
                </c:pt>
                <c:pt idx="678">
                  <c:v>314</c:v>
                </c:pt>
                <c:pt idx="679">
                  <c:v>315</c:v>
                </c:pt>
                <c:pt idx="680">
                  <c:v>316</c:v>
                </c:pt>
                <c:pt idx="681">
                  <c:v>317</c:v>
                </c:pt>
                <c:pt idx="682">
                  <c:v>318</c:v>
                </c:pt>
                <c:pt idx="683">
                  <c:v>319</c:v>
                </c:pt>
                <c:pt idx="684">
                  <c:v>320</c:v>
                </c:pt>
                <c:pt idx="685">
                  <c:v>321</c:v>
                </c:pt>
                <c:pt idx="686">
                  <c:v>322</c:v>
                </c:pt>
                <c:pt idx="687">
                  <c:v>323</c:v>
                </c:pt>
                <c:pt idx="688">
                  <c:v>324</c:v>
                </c:pt>
                <c:pt idx="689">
                  <c:v>325</c:v>
                </c:pt>
                <c:pt idx="690">
                  <c:v>326</c:v>
                </c:pt>
                <c:pt idx="691">
                  <c:v>327</c:v>
                </c:pt>
                <c:pt idx="692">
                  <c:v>328</c:v>
                </c:pt>
                <c:pt idx="693">
                  <c:v>329</c:v>
                </c:pt>
                <c:pt idx="694">
                  <c:v>330</c:v>
                </c:pt>
                <c:pt idx="695">
                  <c:v>331</c:v>
                </c:pt>
                <c:pt idx="696">
                  <c:v>332</c:v>
                </c:pt>
                <c:pt idx="697">
                  <c:v>333</c:v>
                </c:pt>
                <c:pt idx="698">
                  <c:v>334</c:v>
                </c:pt>
                <c:pt idx="699">
                  <c:v>335</c:v>
                </c:pt>
                <c:pt idx="700">
                  <c:v>336</c:v>
                </c:pt>
                <c:pt idx="701">
                  <c:v>337</c:v>
                </c:pt>
                <c:pt idx="702">
                  <c:v>338</c:v>
                </c:pt>
                <c:pt idx="703">
                  <c:v>339</c:v>
                </c:pt>
                <c:pt idx="704">
                  <c:v>340</c:v>
                </c:pt>
                <c:pt idx="705">
                  <c:v>341</c:v>
                </c:pt>
                <c:pt idx="706">
                  <c:v>342</c:v>
                </c:pt>
                <c:pt idx="707">
                  <c:v>343</c:v>
                </c:pt>
                <c:pt idx="708">
                  <c:v>344</c:v>
                </c:pt>
                <c:pt idx="709">
                  <c:v>345</c:v>
                </c:pt>
                <c:pt idx="710">
                  <c:v>346</c:v>
                </c:pt>
                <c:pt idx="711">
                  <c:v>347</c:v>
                </c:pt>
                <c:pt idx="712">
                  <c:v>348</c:v>
                </c:pt>
                <c:pt idx="713">
                  <c:v>349</c:v>
                </c:pt>
                <c:pt idx="714">
                  <c:v>350</c:v>
                </c:pt>
                <c:pt idx="715">
                  <c:v>351</c:v>
                </c:pt>
                <c:pt idx="716">
                  <c:v>352</c:v>
                </c:pt>
                <c:pt idx="717">
                  <c:v>353</c:v>
                </c:pt>
                <c:pt idx="718">
                  <c:v>354</c:v>
                </c:pt>
                <c:pt idx="719">
                  <c:v>355</c:v>
                </c:pt>
                <c:pt idx="720">
                  <c:v>356</c:v>
                </c:pt>
                <c:pt idx="721">
                  <c:v>357</c:v>
                </c:pt>
                <c:pt idx="722">
                  <c:v>358</c:v>
                </c:pt>
                <c:pt idx="723">
                  <c:v>359</c:v>
                </c:pt>
                <c:pt idx="724">
                  <c:v>360</c:v>
                </c:pt>
                <c:pt idx="725">
                  <c:v>361</c:v>
                </c:pt>
                <c:pt idx="726">
                  <c:v>362</c:v>
                </c:pt>
                <c:pt idx="727">
                  <c:v>363</c:v>
                </c:pt>
                <c:pt idx="728">
                  <c:v>364</c:v>
                </c:pt>
                <c:pt idx="729">
                  <c:v>365</c:v>
                </c:pt>
                <c:pt idx="730">
                  <c:v>1</c:v>
                </c:pt>
                <c:pt idx="731">
                  <c:v>2</c:v>
                </c:pt>
                <c:pt idx="732">
                  <c:v>3</c:v>
                </c:pt>
                <c:pt idx="733">
                  <c:v>4</c:v>
                </c:pt>
                <c:pt idx="734">
                  <c:v>5</c:v>
                </c:pt>
                <c:pt idx="735">
                  <c:v>6</c:v>
                </c:pt>
                <c:pt idx="736">
                  <c:v>7</c:v>
                </c:pt>
                <c:pt idx="737">
                  <c:v>8</c:v>
                </c:pt>
                <c:pt idx="738">
                  <c:v>9</c:v>
                </c:pt>
                <c:pt idx="739">
                  <c:v>10</c:v>
                </c:pt>
                <c:pt idx="740">
                  <c:v>11</c:v>
                </c:pt>
                <c:pt idx="741">
                  <c:v>12</c:v>
                </c:pt>
                <c:pt idx="742">
                  <c:v>13</c:v>
                </c:pt>
                <c:pt idx="743">
                  <c:v>14</c:v>
                </c:pt>
                <c:pt idx="744">
                  <c:v>15</c:v>
                </c:pt>
                <c:pt idx="745">
                  <c:v>16</c:v>
                </c:pt>
                <c:pt idx="746">
                  <c:v>17</c:v>
                </c:pt>
                <c:pt idx="747">
                  <c:v>18</c:v>
                </c:pt>
                <c:pt idx="748">
                  <c:v>19</c:v>
                </c:pt>
                <c:pt idx="749">
                  <c:v>20</c:v>
                </c:pt>
                <c:pt idx="750">
                  <c:v>21</c:v>
                </c:pt>
                <c:pt idx="751">
                  <c:v>22</c:v>
                </c:pt>
                <c:pt idx="752">
                  <c:v>23</c:v>
                </c:pt>
                <c:pt idx="753">
                  <c:v>24</c:v>
                </c:pt>
                <c:pt idx="754">
                  <c:v>25</c:v>
                </c:pt>
                <c:pt idx="755">
                  <c:v>26</c:v>
                </c:pt>
                <c:pt idx="756">
                  <c:v>27</c:v>
                </c:pt>
                <c:pt idx="757">
                  <c:v>28</c:v>
                </c:pt>
                <c:pt idx="758">
                  <c:v>29</c:v>
                </c:pt>
                <c:pt idx="759">
                  <c:v>30</c:v>
                </c:pt>
                <c:pt idx="760">
                  <c:v>31</c:v>
                </c:pt>
                <c:pt idx="761">
                  <c:v>32</c:v>
                </c:pt>
                <c:pt idx="762">
                  <c:v>33</c:v>
                </c:pt>
                <c:pt idx="763">
                  <c:v>34</c:v>
                </c:pt>
                <c:pt idx="764">
                  <c:v>35</c:v>
                </c:pt>
                <c:pt idx="765">
                  <c:v>36</c:v>
                </c:pt>
                <c:pt idx="766">
                  <c:v>37</c:v>
                </c:pt>
                <c:pt idx="767">
                  <c:v>38</c:v>
                </c:pt>
                <c:pt idx="768">
                  <c:v>39</c:v>
                </c:pt>
                <c:pt idx="769">
                  <c:v>40</c:v>
                </c:pt>
                <c:pt idx="770">
                  <c:v>41</c:v>
                </c:pt>
                <c:pt idx="771">
                  <c:v>42</c:v>
                </c:pt>
                <c:pt idx="772">
                  <c:v>43</c:v>
                </c:pt>
                <c:pt idx="773">
                  <c:v>44</c:v>
                </c:pt>
                <c:pt idx="774">
                  <c:v>45</c:v>
                </c:pt>
                <c:pt idx="775">
                  <c:v>46</c:v>
                </c:pt>
                <c:pt idx="776">
                  <c:v>47</c:v>
                </c:pt>
                <c:pt idx="777">
                  <c:v>48</c:v>
                </c:pt>
                <c:pt idx="778">
                  <c:v>49</c:v>
                </c:pt>
                <c:pt idx="779">
                  <c:v>50</c:v>
                </c:pt>
                <c:pt idx="780">
                  <c:v>51</c:v>
                </c:pt>
                <c:pt idx="781">
                  <c:v>52</c:v>
                </c:pt>
                <c:pt idx="782">
                  <c:v>53</c:v>
                </c:pt>
                <c:pt idx="783">
                  <c:v>54</c:v>
                </c:pt>
                <c:pt idx="784">
                  <c:v>55</c:v>
                </c:pt>
                <c:pt idx="785">
                  <c:v>56</c:v>
                </c:pt>
                <c:pt idx="786">
                  <c:v>57</c:v>
                </c:pt>
                <c:pt idx="787">
                  <c:v>58</c:v>
                </c:pt>
                <c:pt idx="788">
                  <c:v>59</c:v>
                </c:pt>
                <c:pt idx="789">
                  <c:v>60</c:v>
                </c:pt>
                <c:pt idx="790">
                  <c:v>61</c:v>
                </c:pt>
                <c:pt idx="791">
                  <c:v>62</c:v>
                </c:pt>
                <c:pt idx="792">
                  <c:v>63</c:v>
                </c:pt>
                <c:pt idx="793">
                  <c:v>64</c:v>
                </c:pt>
                <c:pt idx="794">
                  <c:v>65</c:v>
                </c:pt>
                <c:pt idx="795">
                  <c:v>66</c:v>
                </c:pt>
                <c:pt idx="796">
                  <c:v>67</c:v>
                </c:pt>
                <c:pt idx="797">
                  <c:v>68</c:v>
                </c:pt>
                <c:pt idx="798">
                  <c:v>69</c:v>
                </c:pt>
                <c:pt idx="799">
                  <c:v>70</c:v>
                </c:pt>
                <c:pt idx="800">
                  <c:v>71</c:v>
                </c:pt>
                <c:pt idx="801">
                  <c:v>72</c:v>
                </c:pt>
                <c:pt idx="802">
                  <c:v>73</c:v>
                </c:pt>
                <c:pt idx="803">
                  <c:v>74</c:v>
                </c:pt>
                <c:pt idx="804">
                  <c:v>75</c:v>
                </c:pt>
                <c:pt idx="805">
                  <c:v>76</c:v>
                </c:pt>
                <c:pt idx="806">
                  <c:v>77</c:v>
                </c:pt>
                <c:pt idx="807">
                  <c:v>78</c:v>
                </c:pt>
                <c:pt idx="808">
                  <c:v>79</c:v>
                </c:pt>
                <c:pt idx="809">
                  <c:v>80</c:v>
                </c:pt>
                <c:pt idx="810">
                  <c:v>81</c:v>
                </c:pt>
                <c:pt idx="811">
                  <c:v>82</c:v>
                </c:pt>
                <c:pt idx="812">
                  <c:v>83</c:v>
                </c:pt>
                <c:pt idx="813">
                  <c:v>84</c:v>
                </c:pt>
                <c:pt idx="814">
                  <c:v>85</c:v>
                </c:pt>
                <c:pt idx="815">
                  <c:v>86</c:v>
                </c:pt>
                <c:pt idx="816">
                  <c:v>87</c:v>
                </c:pt>
                <c:pt idx="817">
                  <c:v>88</c:v>
                </c:pt>
                <c:pt idx="818">
                  <c:v>89</c:v>
                </c:pt>
                <c:pt idx="819">
                  <c:v>90</c:v>
                </c:pt>
                <c:pt idx="820">
                  <c:v>91</c:v>
                </c:pt>
                <c:pt idx="821">
                  <c:v>92</c:v>
                </c:pt>
                <c:pt idx="822">
                  <c:v>93</c:v>
                </c:pt>
                <c:pt idx="823">
                  <c:v>94</c:v>
                </c:pt>
                <c:pt idx="824">
                  <c:v>95</c:v>
                </c:pt>
                <c:pt idx="825">
                  <c:v>96</c:v>
                </c:pt>
                <c:pt idx="826">
                  <c:v>97</c:v>
                </c:pt>
                <c:pt idx="827">
                  <c:v>98</c:v>
                </c:pt>
                <c:pt idx="828">
                  <c:v>99</c:v>
                </c:pt>
                <c:pt idx="829">
                  <c:v>100</c:v>
                </c:pt>
                <c:pt idx="830">
                  <c:v>101</c:v>
                </c:pt>
                <c:pt idx="831">
                  <c:v>102</c:v>
                </c:pt>
                <c:pt idx="832">
                  <c:v>103</c:v>
                </c:pt>
                <c:pt idx="833">
                  <c:v>104</c:v>
                </c:pt>
                <c:pt idx="834">
                  <c:v>105</c:v>
                </c:pt>
                <c:pt idx="835">
                  <c:v>106</c:v>
                </c:pt>
                <c:pt idx="836">
                  <c:v>107</c:v>
                </c:pt>
                <c:pt idx="837">
                  <c:v>108</c:v>
                </c:pt>
                <c:pt idx="838">
                  <c:v>109</c:v>
                </c:pt>
                <c:pt idx="839">
                  <c:v>110</c:v>
                </c:pt>
                <c:pt idx="840">
                  <c:v>111</c:v>
                </c:pt>
                <c:pt idx="841">
                  <c:v>112</c:v>
                </c:pt>
                <c:pt idx="842">
                  <c:v>113</c:v>
                </c:pt>
                <c:pt idx="843">
                  <c:v>114</c:v>
                </c:pt>
                <c:pt idx="844">
                  <c:v>115</c:v>
                </c:pt>
                <c:pt idx="845">
                  <c:v>116</c:v>
                </c:pt>
                <c:pt idx="846">
                  <c:v>117</c:v>
                </c:pt>
                <c:pt idx="847">
                  <c:v>118</c:v>
                </c:pt>
                <c:pt idx="848">
                  <c:v>119</c:v>
                </c:pt>
                <c:pt idx="849">
                  <c:v>120</c:v>
                </c:pt>
                <c:pt idx="850">
                  <c:v>121</c:v>
                </c:pt>
                <c:pt idx="851">
                  <c:v>122</c:v>
                </c:pt>
                <c:pt idx="852">
                  <c:v>123</c:v>
                </c:pt>
                <c:pt idx="853">
                  <c:v>124</c:v>
                </c:pt>
                <c:pt idx="854">
                  <c:v>125</c:v>
                </c:pt>
                <c:pt idx="855">
                  <c:v>126</c:v>
                </c:pt>
                <c:pt idx="856">
                  <c:v>127</c:v>
                </c:pt>
                <c:pt idx="857">
                  <c:v>128</c:v>
                </c:pt>
                <c:pt idx="858">
                  <c:v>129</c:v>
                </c:pt>
                <c:pt idx="859">
                  <c:v>130</c:v>
                </c:pt>
                <c:pt idx="860">
                  <c:v>131</c:v>
                </c:pt>
                <c:pt idx="861">
                  <c:v>132</c:v>
                </c:pt>
                <c:pt idx="862">
                  <c:v>133</c:v>
                </c:pt>
                <c:pt idx="863">
                  <c:v>134</c:v>
                </c:pt>
                <c:pt idx="864">
                  <c:v>135</c:v>
                </c:pt>
                <c:pt idx="865">
                  <c:v>136</c:v>
                </c:pt>
                <c:pt idx="866">
                  <c:v>137</c:v>
                </c:pt>
                <c:pt idx="867">
                  <c:v>138</c:v>
                </c:pt>
                <c:pt idx="868">
                  <c:v>139</c:v>
                </c:pt>
                <c:pt idx="869">
                  <c:v>140</c:v>
                </c:pt>
                <c:pt idx="870">
                  <c:v>141</c:v>
                </c:pt>
                <c:pt idx="871">
                  <c:v>142</c:v>
                </c:pt>
                <c:pt idx="872">
                  <c:v>143</c:v>
                </c:pt>
                <c:pt idx="873">
                  <c:v>144</c:v>
                </c:pt>
                <c:pt idx="874">
                  <c:v>145</c:v>
                </c:pt>
                <c:pt idx="875">
                  <c:v>146</c:v>
                </c:pt>
                <c:pt idx="876">
                  <c:v>147</c:v>
                </c:pt>
                <c:pt idx="877">
                  <c:v>148</c:v>
                </c:pt>
                <c:pt idx="878">
                  <c:v>149</c:v>
                </c:pt>
                <c:pt idx="879">
                  <c:v>150</c:v>
                </c:pt>
                <c:pt idx="880">
                  <c:v>151</c:v>
                </c:pt>
                <c:pt idx="881">
                  <c:v>152</c:v>
                </c:pt>
                <c:pt idx="882">
                  <c:v>153</c:v>
                </c:pt>
                <c:pt idx="883">
                  <c:v>154</c:v>
                </c:pt>
                <c:pt idx="884">
                  <c:v>155</c:v>
                </c:pt>
                <c:pt idx="885">
                  <c:v>156</c:v>
                </c:pt>
                <c:pt idx="886">
                  <c:v>157</c:v>
                </c:pt>
                <c:pt idx="887">
                  <c:v>158</c:v>
                </c:pt>
                <c:pt idx="888">
                  <c:v>159</c:v>
                </c:pt>
                <c:pt idx="889">
                  <c:v>160</c:v>
                </c:pt>
                <c:pt idx="890">
                  <c:v>161</c:v>
                </c:pt>
                <c:pt idx="891">
                  <c:v>162</c:v>
                </c:pt>
                <c:pt idx="892">
                  <c:v>163</c:v>
                </c:pt>
                <c:pt idx="893">
                  <c:v>164</c:v>
                </c:pt>
                <c:pt idx="894">
                  <c:v>165</c:v>
                </c:pt>
                <c:pt idx="895">
                  <c:v>166</c:v>
                </c:pt>
                <c:pt idx="896">
                  <c:v>167</c:v>
                </c:pt>
                <c:pt idx="897">
                  <c:v>168</c:v>
                </c:pt>
                <c:pt idx="898">
                  <c:v>169</c:v>
                </c:pt>
                <c:pt idx="899">
                  <c:v>170</c:v>
                </c:pt>
                <c:pt idx="900">
                  <c:v>171</c:v>
                </c:pt>
                <c:pt idx="901">
                  <c:v>172</c:v>
                </c:pt>
                <c:pt idx="902">
                  <c:v>173</c:v>
                </c:pt>
                <c:pt idx="903">
                  <c:v>174</c:v>
                </c:pt>
                <c:pt idx="904">
                  <c:v>175</c:v>
                </c:pt>
                <c:pt idx="905">
                  <c:v>176</c:v>
                </c:pt>
                <c:pt idx="906">
                  <c:v>177</c:v>
                </c:pt>
                <c:pt idx="907">
                  <c:v>178</c:v>
                </c:pt>
                <c:pt idx="908">
                  <c:v>179</c:v>
                </c:pt>
                <c:pt idx="909">
                  <c:v>180</c:v>
                </c:pt>
                <c:pt idx="910">
                  <c:v>181</c:v>
                </c:pt>
                <c:pt idx="911">
                  <c:v>182</c:v>
                </c:pt>
                <c:pt idx="912">
                  <c:v>183</c:v>
                </c:pt>
                <c:pt idx="913">
                  <c:v>184</c:v>
                </c:pt>
                <c:pt idx="914">
                  <c:v>185</c:v>
                </c:pt>
                <c:pt idx="915">
                  <c:v>186</c:v>
                </c:pt>
                <c:pt idx="916">
                  <c:v>187</c:v>
                </c:pt>
                <c:pt idx="917">
                  <c:v>188</c:v>
                </c:pt>
                <c:pt idx="918">
                  <c:v>189</c:v>
                </c:pt>
                <c:pt idx="919">
                  <c:v>190</c:v>
                </c:pt>
                <c:pt idx="920">
                  <c:v>191</c:v>
                </c:pt>
                <c:pt idx="921">
                  <c:v>192</c:v>
                </c:pt>
                <c:pt idx="922">
                  <c:v>193</c:v>
                </c:pt>
                <c:pt idx="923">
                  <c:v>194</c:v>
                </c:pt>
                <c:pt idx="924">
                  <c:v>195</c:v>
                </c:pt>
                <c:pt idx="925">
                  <c:v>196</c:v>
                </c:pt>
                <c:pt idx="926">
                  <c:v>197</c:v>
                </c:pt>
                <c:pt idx="927">
                  <c:v>198</c:v>
                </c:pt>
                <c:pt idx="928">
                  <c:v>199</c:v>
                </c:pt>
                <c:pt idx="929">
                  <c:v>200</c:v>
                </c:pt>
                <c:pt idx="930">
                  <c:v>201</c:v>
                </c:pt>
                <c:pt idx="931">
                  <c:v>202</c:v>
                </c:pt>
                <c:pt idx="932">
                  <c:v>203</c:v>
                </c:pt>
                <c:pt idx="933">
                  <c:v>204</c:v>
                </c:pt>
                <c:pt idx="934">
                  <c:v>205</c:v>
                </c:pt>
                <c:pt idx="935">
                  <c:v>206</c:v>
                </c:pt>
                <c:pt idx="936">
                  <c:v>207</c:v>
                </c:pt>
                <c:pt idx="937">
                  <c:v>208</c:v>
                </c:pt>
                <c:pt idx="938">
                  <c:v>209</c:v>
                </c:pt>
                <c:pt idx="939">
                  <c:v>210</c:v>
                </c:pt>
                <c:pt idx="940">
                  <c:v>211</c:v>
                </c:pt>
                <c:pt idx="941">
                  <c:v>212</c:v>
                </c:pt>
                <c:pt idx="942">
                  <c:v>213</c:v>
                </c:pt>
                <c:pt idx="943">
                  <c:v>214</c:v>
                </c:pt>
                <c:pt idx="944">
                  <c:v>215</c:v>
                </c:pt>
                <c:pt idx="945">
                  <c:v>216</c:v>
                </c:pt>
                <c:pt idx="946">
                  <c:v>217</c:v>
                </c:pt>
                <c:pt idx="947">
                  <c:v>218</c:v>
                </c:pt>
                <c:pt idx="948">
                  <c:v>219</c:v>
                </c:pt>
                <c:pt idx="949">
                  <c:v>220</c:v>
                </c:pt>
                <c:pt idx="950">
                  <c:v>221</c:v>
                </c:pt>
                <c:pt idx="951">
                  <c:v>222</c:v>
                </c:pt>
                <c:pt idx="952">
                  <c:v>223</c:v>
                </c:pt>
                <c:pt idx="953">
                  <c:v>224</c:v>
                </c:pt>
                <c:pt idx="954">
                  <c:v>225</c:v>
                </c:pt>
                <c:pt idx="955">
                  <c:v>226</c:v>
                </c:pt>
                <c:pt idx="956">
                  <c:v>227</c:v>
                </c:pt>
                <c:pt idx="957">
                  <c:v>228</c:v>
                </c:pt>
                <c:pt idx="958">
                  <c:v>229</c:v>
                </c:pt>
                <c:pt idx="959">
                  <c:v>230</c:v>
                </c:pt>
                <c:pt idx="960">
                  <c:v>231</c:v>
                </c:pt>
                <c:pt idx="961">
                  <c:v>232</c:v>
                </c:pt>
                <c:pt idx="962">
                  <c:v>233</c:v>
                </c:pt>
                <c:pt idx="963">
                  <c:v>234</c:v>
                </c:pt>
                <c:pt idx="964">
                  <c:v>235</c:v>
                </c:pt>
                <c:pt idx="965">
                  <c:v>236</c:v>
                </c:pt>
                <c:pt idx="966">
                  <c:v>237</c:v>
                </c:pt>
                <c:pt idx="967">
                  <c:v>238</c:v>
                </c:pt>
                <c:pt idx="968">
                  <c:v>239</c:v>
                </c:pt>
                <c:pt idx="969">
                  <c:v>240</c:v>
                </c:pt>
                <c:pt idx="970">
                  <c:v>241</c:v>
                </c:pt>
                <c:pt idx="971">
                  <c:v>242</c:v>
                </c:pt>
                <c:pt idx="972">
                  <c:v>243</c:v>
                </c:pt>
                <c:pt idx="973">
                  <c:v>244</c:v>
                </c:pt>
                <c:pt idx="974">
                  <c:v>245</c:v>
                </c:pt>
                <c:pt idx="975">
                  <c:v>246</c:v>
                </c:pt>
                <c:pt idx="976">
                  <c:v>247</c:v>
                </c:pt>
                <c:pt idx="977">
                  <c:v>248</c:v>
                </c:pt>
                <c:pt idx="978">
                  <c:v>249</c:v>
                </c:pt>
                <c:pt idx="979">
                  <c:v>250</c:v>
                </c:pt>
                <c:pt idx="980">
                  <c:v>251</c:v>
                </c:pt>
                <c:pt idx="981">
                  <c:v>252</c:v>
                </c:pt>
                <c:pt idx="982">
                  <c:v>253</c:v>
                </c:pt>
                <c:pt idx="983">
                  <c:v>254</c:v>
                </c:pt>
                <c:pt idx="984">
                  <c:v>255</c:v>
                </c:pt>
                <c:pt idx="985">
                  <c:v>256</c:v>
                </c:pt>
                <c:pt idx="986">
                  <c:v>257</c:v>
                </c:pt>
                <c:pt idx="987">
                  <c:v>258</c:v>
                </c:pt>
                <c:pt idx="988">
                  <c:v>259</c:v>
                </c:pt>
                <c:pt idx="989">
                  <c:v>260</c:v>
                </c:pt>
                <c:pt idx="990">
                  <c:v>261</c:v>
                </c:pt>
                <c:pt idx="991">
                  <c:v>262</c:v>
                </c:pt>
                <c:pt idx="992">
                  <c:v>263</c:v>
                </c:pt>
                <c:pt idx="993">
                  <c:v>264</c:v>
                </c:pt>
                <c:pt idx="994">
                  <c:v>265</c:v>
                </c:pt>
                <c:pt idx="995">
                  <c:v>266</c:v>
                </c:pt>
                <c:pt idx="996">
                  <c:v>267</c:v>
                </c:pt>
                <c:pt idx="997">
                  <c:v>268</c:v>
                </c:pt>
                <c:pt idx="998">
                  <c:v>269</c:v>
                </c:pt>
                <c:pt idx="999">
                  <c:v>270</c:v>
                </c:pt>
                <c:pt idx="1000">
                  <c:v>271</c:v>
                </c:pt>
                <c:pt idx="1001">
                  <c:v>272</c:v>
                </c:pt>
                <c:pt idx="1002">
                  <c:v>273</c:v>
                </c:pt>
                <c:pt idx="1003">
                  <c:v>274</c:v>
                </c:pt>
                <c:pt idx="1004">
                  <c:v>275</c:v>
                </c:pt>
                <c:pt idx="1005">
                  <c:v>276</c:v>
                </c:pt>
                <c:pt idx="1006">
                  <c:v>277</c:v>
                </c:pt>
                <c:pt idx="1007">
                  <c:v>278</c:v>
                </c:pt>
                <c:pt idx="1008">
                  <c:v>279</c:v>
                </c:pt>
                <c:pt idx="1009">
                  <c:v>280</c:v>
                </c:pt>
                <c:pt idx="1010">
                  <c:v>281</c:v>
                </c:pt>
                <c:pt idx="1011">
                  <c:v>282</c:v>
                </c:pt>
                <c:pt idx="1012">
                  <c:v>283</c:v>
                </c:pt>
                <c:pt idx="1013">
                  <c:v>284</c:v>
                </c:pt>
                <c:pt idx="1014">
                  <c:v>285</c:v>
                </c:pt>
                <c:pt idx="1015">
                  <c:v>286</c:v>
                </c:pt>
                <c:pt idx="1016">
                  <c:v>287</c:v>
                </c:pt>
                <c:pt idx="1017">
                  <c:v>288</c:v>
                </c:pt>
                <c:pt idx="1018">
                  <c:v>289</c:v>
                </c:pt>
                <c:pt idx="1019">
                  <c:v>290</c:v>
                </c:pt>
                <c:pt idx="1020">
                  <c:v>291</c:v>
                </c:pt>
                <c:pt idx="1021">
                  <c:v>292</c:v>
                </c:pt>
                <c:pt idx="1022">
                  <c:v>293</c:v>
                </c:pt>
                <c:pt idx="1023">
                  <c:v>294</c:v>
                </c:pt>
                <c:pt idx="1024">
                  <c:v>295</c:v>
                </c:pt>
                <c:pt idx="1025">
                  <c:v>296</c:v>
                </c:pt>
                <c:pt idx="1026">
                  <c:v>297</c:v>
                </c:pt>
                <c:pt idx="1027">
                  <c:v>298</c:v>
                </c:pt>
                <c:pt idx="1028">
                  <c:v>299</c:v>
                </c:pt>
                <c:pt idx="1029">
                  <c:v>300</c:v>
                </c:pt>
                <c:pt idx="1030">
                  <c:v>301</c:v>
                </c:pt>
                <c:pt idx="1031">
                  <c:v>302</c:v>
                </c:pt>
                <c:pt idx="1032">
                  <c:v>303</c:v>
                </c:pt>
                <c:pt idx="1033">
                  <c:v>304</c:v>
                </c:pt>
                <c:pt idx="1034">
                  <c:v>305</c:v>
                </c:pt>
                <c:pt idx="1035">
                  <c:v>306</c:v>
                </c:pt>
                <c:pt idx="1036">
                  <c:v>307</c:v>
                </c:pt>
                <c:pt idx="1037">
                  <c:v>308</c:v>
                </c:pt>
                <c:pt idx="1038">
                  <c:v>309</c:v>
                </c:pt>
                <c:pt idx="1039">
                  <c:v>310</c:v>
                </c:pt>
                <c:pt idx="1040">
                  <c:v>311</c:v>
                </c:pt>
                <c:pt idx="1041">
                  <c:v>312</c:v>
                </c:pt>
                <c:pt idx="1042">
                  <c:v>313</c:v>
                </c:pt>
                <c:pt idx="1043">
                  <c:v>314</c:v>
                </c:pt>
                <c:pt idx="1044">
                  <c:v>315</c:v>
                </c:pt>
                <c:pt idx="1045">
                  <c:v>316</c:v>
                </c:pt>
                <c:pt idx="1046">
                  <c:v>317</c:v>
                </c:pt>
                <c:pt idx="1047">
                  <c:v>318</c:v>
                </c:pt>
                <c:pt idx="1048">
                  <c:v>319</c:v>
                </c:pt>
                <c:pt idx="1049">
                  <c:v>320</c:v>
                </c:pt>
                <c:pt idx="1050">
                  <c:v>321</c:v>
                </c:pt>
                <c:pt idx="1051">
                  <c:v>322</c:v>
                </c:pt>
                <c:pt idx="1052">
                  <c:v>323</c:v>
                </c:pt>
                <c:pt idx="1053">
                  <c:v>324</c:v>
                </c:pt>
                <c:pt idx="1054">
                  <c:v>325</c:v>
                </c:pt>
                <c:pt idx="1055">
                  <c:v>326</c:v>
                </c:pt>
                <c:pt idx="1056">
                  <c:v>327</c:v>
                </c:pt>
                <c:pt idx="1057">
                  <c:v>328</c:v>
                </c:pt>
                <c:pt idx="1058">
                  <c:v>329</c:v>
                </c:pt>
                <c:pt idx="1059">
                  <c:v>330</c:v>
                </c:pt>
                <c:pt idx="1060">
                  <c:v>331</c:v>
                </c:pt>
                <c:pt idx="1061">
                  <c:v>332</c:v>
                </c:pt>
                <c:pt idx="1062">
                  <c:v>333</c:v>
                </c:pt>
                <c:pt idx="1063">
                  <c:v>334</c:v>
                </c:pt>
                <c:pt idx="1064">
                  <c:v>335</c:v>
                </c:pt>
                <c:pt idx="1065">
                  <c:v>336</c:v>
                </c:pt>
                <c:pt idx="1066">
                  <c:v>337</c:v>
                </c:pt>
                <c:pt idx="1067">
                  <c:v>338</c:v>
                </c:pt>
                <c:pt idx="1068">
                  <c:v>339</c:v>
                </c:pt>
                <c:pt idx="1069">
                  <c:v>340</c:v>
                </c:pt>
                <c:pt idx="1070">
                  <c:v>341</c:v>
                </c:pt>
                <c:pt idx="1071">
                  <c:v>342</c:v>
                </c:pt>
                <c:pt idx="1072">
                  <c:v>343</c:v>
                </c:pt>
                <c:pt idx="1073">
                  <c:v>344</c:v>
                </c:pt>
                <c:pt idx="1074">
                  <c:v>345</c:v>
                </c:pt>
                <c:pt idx="1075">
                  <c:v>346</c:v>
                </c:pt>
                <c:pt idx="1076">
                  <c:v>347</c:v>
                </c:pt>
                <c:pt idx="1077">
                  <c:v>348</c:v>
                </c:pt>
                <c:pt idx="1078">
                  <c:v>349</c:v>
                </c:pt>
                <c:pt idx="1079">
                  <c:v>350</c:v>
                </c:pt>
                <c:pt idx="1080">
                  <c:v>351</c:v>
                </c:pt>
                <c:pt idx="1081">
                  <c:v>352</c:v>
                </c:pt>
                <c:pt idx="1082">
                  <c:v>353</c:v>
                </c:pt>
                <c:pt idx="1083">
                  <c:v>354</c:v>
                </c:pt>
                <c:pt idx="1084">
                  <c:v>355</c:v>
                </c:pt>
                <c:pt idx="1085">
                  <c:v>356</c:v>
                </c:pt>
                <c:pt idx="1086">
                  <c:v>357</c:v>
                </c:pt>
                <c:pt idx="1087">
                  <c:v>358</c:v>
                </c:pt>
                <c:pt idx="1088">
                  <c:v>359</c:v>
                </c:pt>
                <c:pt idx="1089">
                  <c:v>360</c:v>
                </c:pt>
                <c:pt idx="1090">
                  <c:v>361</c:v>
                </c:pt>
                <c:pt idx="1091">
                  <c:v>362</c:v>
                </c:pt>
                <c:pt idx="1092">
                  <c:v>363</c:v>
                </c:pt>
                <c:pt idx="1093">
                  <c:v>364</c:v>
                </c:pt>
                <c:pt idx="1094">
                  <c:v>365</c:v>
                </c:pt>
                <c:pt idx="1095">
                  <c:v>1</c:v>
                </c:pt>
                <c:pt idx="1096">
                  <c:v>2</c:v>
                </c:pt>
                <c:pt idx="1097">
                  <c:v>3</c:v>
                </c:pt>
                <c:pt idx="1098">
                  <c:v>4</c:v>
                </c:pt>
                <c:pt idx="1099">
                  <c:v>5</c:v>
                </c:pt>
                <c:pt idx="1100">
                  <c:v>6</c:v>
                </c:pt>
                <c:pt idx="1101">
                  <c:v>7</c:v>
                </c:pt>
                <c:pt idx="1102">
                  <c:v>8</c:v>
                </c:pt>
                <c:pt idx="1103">
                  <c:v>9</c:v>
                </c:pt>
                <c:pt idx="1104">
                  <c:v>10</c:v>
                </c:pt>
                <c:pt idx="1105">
                  <c:v>11</c:v>
                </c:pt>
                <c:pt idx="1106">
                  <c:v>12</c:v>
                </c:pt>
                <c:pt idx="1107">
                  <c:v>13</c:v>
                </c:pt>
                <c:pt idx="1108">
                  <c:v>14</c:v>
                </c:pt>
                <c:pt idx="1109">
                  <c:v>15</c:v>
                </c:pt>
                <c:pt idx="1110">
                  <c:v>16</c:v>
                </c:pt>
                <c:pt idx="1111">
                  <c:v>17</c:v>
                </c:pt>
                <c:pt idx="1112">
                  <c:v>18</c:v>
                </c:pt>
                <c:pt idx="1113">
                  <c:v>19</c:v>
                </c:pt>
                <c:pt idx="1114">
                  <c:v>20</c:v>
                </c:pt>
                <c:pt idx="1115">
                  <c:v>21</c:v>
                </c:pt>
                <c:pt idx="1116">
                  <c:v>22</c:v>
                </c:pt>
                <c:pt idx="1117">
                  <c:v>23</c:v>
                </c:pt>
                <c:pt idx="1118">
                  <c:v>24</c:v>
                </c:pt>
                <c:pt idx="1119">
                  <c:v>25</c:v>
                </c:pt>
                <c:pt idx="1120">
                  <c:v>26</c:v>
                </c:pt>
                <c:pt idx="1121">
                  <c:v>27</c:v>
                </c:pt>
                <c:pt idx="1122">
                  <c:v>28</c:v>
                </c:pt>
                <c:pt idx="1123">
                  <c:v>29</c:v>
                </c:pt>
                <c:pt idx="1124">
                  <c:v>30</c:v>
                </c:pt>
                <c:pt idx="1125">
                  <c:v>31</c:v>
                </c:pt>
                <c:pt idx="1126">
                  <c:v>32</c:v>
                </c:pt>
                <c:pt idx="1127">
                  <c:v>33</c:v>
                </c:pt>
                <c:pt idx="1128">
                  <c:v>34</c:v>
                </c:pt>
                <c:pt idx="1129">
                  <c:v>35</c:v>
                </c:pt>
                <c:pt idx="1130">
                  <c:v>36</c:v>
                </c:pt>
                <c:pt idx="1131">
                  <c:v>37</c:v>
                </c:pt>
                <c:pt idx="1132">
                  <c:v>38</c:v>
                </c:pt>
                <c:pt idx="1133">
                  <c:v>39</c:v>
                </c:pt>
                <c:pt idx="1134">
                  <c:v>40</c:v>
                </c:pt>
                <c:pt idx="1135">
                  <c:v>41</c:v>
                </c:pt>
                <c:pt idx="1136">
                  <c:v>42</c:v>
                </c:pt>
                <c:pt idx="1137">
                  <c:v>43</c:v>
                </c:pt>
                <c:pt idx="1138">
                  <c:v>44</c:v>
                </c:pt>
                <c:pt idx="1139">
                  <c:v>45</c:v>
                </c:pt>
                <c:pt idx="1140">
                  <c:v>46</c:v>
                </c:pt>
                <c:pt idx="1141">
                  <c:v>47</c:v>
                </c:pt>
                <c:pt idx="1142">
                  <c:v>48</c:v>
                </c:pt>
                <c:pt idx="1143">
                  <c:v>49</c:v>
                </c:pt>
                <c:pt idx="1144">
                  <c:v>50</c:v>
                </c:pt>
                <c:pt idx="1145">
                  <c:v>51</c:v>
                </c:pt>
                <c:pt idx="1146">
                  <c:v>52</c:v>
                </c:pt>
                <c:pt idx="1147">
                  <c:v>53</c:v>
                </c:pt>
                <c:pt idx="1148">
                  <c:v>54</c:v>
                </c:pt>
                <c:pt idx="1149">
                  <c:v>55</c:v>
                </c:pt>
                <c:pt idx="1150">
                  <c:v>56</c:v>
                </c:pt>
                <c:pt idx="1151">
                  <c:v>57</c:v>
                </c:pt>
                <c:pt idx="1152">
                  <c:v>58</c:v>
                </c:pt>
                <c:pt idx="1153">
                  <c:v>59</c:v>
                </c:pt>
                <c:pt idx="1154">
                  <c:v>60</c:v>
                </c:pt>
                <c:pt idx="1155">
                  <c:v>61</c:v>
                </c:pt>
                <c:pt idx="1156">
                  <c:v>62</c:v>
                </c:pt>
                <c:pt idx="1157">
                  <c:v>63</c:v>
                </c:pt>
                <c:pt idx="1158">
                  <c:v>64</c:v>
                </c:pt>
                <c:pt idx="1159">
                  <c:v>65</c:v>
                </c:pt>
                <c:pt idx="1160">
                  <c:v>66</c:v>
                </c:pt>
                <c:pt idx="1161">
                  <c:v>67</c:v>
                </c:pt>
                <c:pt idx="1162">
                  <c:v>68</c:v>
                </c:pt>
                <c:pt idx="1163">
                  <c:v>69</c:v>
                </c:pt>
                <c:pt idx="1164">
                  <c:v>70</c:v>
                </c:pt>
                <c:pt idx="1165">
                  <c:v>71</c:v>
                </c:pt>
                <c:pt idx="1166">
                  <c:v>72</c:v>
                </c:pt>
                <c:pt idx="1167">
                  <c:v>73</c:v>
                </c:pt>
                <c:pt idx="1168">
                  <c:v>74</c:v>
                </c:pt>
                <c:pt idx="1169">
                  <c:v>75</c:v>
                </c:pt>
                <c:pt idx="1170">
                  <c:v>76</c:v>
                </c:pt>
                <c:pt idx="1171">
                  <c:v>77</c:v>
                </c:pt>
                <c:pt idx="1172">
                  <c:v>78</c:v>
                </c:pt>
                <c:pt idx="1173">
                  <c:v>79</c:v>
                </c:pt>
                <c:pt idx="1174">
                  <c:v>80</c:v>
                </c:pt>
                <c:pt idx="1175">
                  <c:v>81</c:v>
                </c:pt>
                <c:pt idx="1176">
                  <c:v>82</c:v>
                </c:pt>
                <c:pt idx="1177">
                  <c:v>83</c:v>
                </c:pt>
                <c:pt idx="1178">
                  <c:v>84</c:v>
                </c:pt>
                <c:pt idx="1179">
                  <c:v>85</c:v>
                </c:pt>
                <c:pt idx="1180">
                  <c:v>86</c:v>
                </c:pt>
                <c:pt idx="1181">
                  <c:v>87</c:v>
                </c:pt>
                <c:pt idx="1182">
                  <c:v>88</c:v>
                </c:pt>
                <c:pt idx="1183">
                  <c:v>89</c:v>
                </c:pt>
                <c:pt idx="1184">
                  <c:v>90</c:v>
                </c:pt>
                <c:pt idx="1185">
                  <c:v>91</c:v>
                </c:pt>
                <c:pt idx="1186">
                  <c:v>92</c:v>
                </c:pt>
                <c:pt idx="1187">
                  <c:v>93</c:v>
                </c:pt>
                <c:pt idx="1188">
                  <c:v>94</c:v>
                </c:pt>
                <c:pt idx="1189">
                  <c:v>95</c:v>
                </c:pt>
                <c:pt idx="1190">
                  <c:v>96</c:v>
                </c:pt>
                <c:pt idx="1191">
                  <c:v>97</c:v>
                </c:pt>
                <c:pt idx="1192">
                  <c:v>98</c:v>
                </c:pt>
                <c:pt idx="1193">
                  <c:v>99</c:v>
                </c:pt>
                <c:pt idx="1194">
                  <c:v>100</c:v>
                </c:pt>
                <c:pt idx="1195">
                  <c:v>101</c:v>
                </c:pt>
                <c:pt idx="1196">
                  <c:v>102</c:v>
                </c:pt>
                <c:pt idx="1197">
                  <c:v>103</c:v>
                </c:pt>
                <c:pt idx="1198">
                  <c:v>104</c:v>
                </c:pt>
                <c:pt idx="1199">
                  <c:v>105</c:v>
                </c:pt>
                <c:pt idx="1200">
                  <c:v>106</c:v>
                </c:pt>
                <c:pt idx="1201">
                  <c:v>107</c:v>
                </c:pt>
                <c:pt idx="1202">
                  <c:v>108</c:v>
                </c:pt>
                <c:pt idx="1203">
                  <c:v>109</c:v>
                </c:pt>
                <c:pt idx="1204">
                  <c:v>110</c:v>
                </c:pt>
                <c:pt idx="1205">
                  <c:v>111</c:v>
                </c:pt>
                <c:pt idx="1206">
                  <c:v>112</c:v>
                </c:pt>
                <c:pt idx="1207">
                  <c:v>113</c:v>
                </c:pt>
                <c:pt idx="1208">
                  <c:v>114</c:v>
                </c:pt>
                <c:pt idx="1209">
                  <c:v>115</c:v>
                </c:pt>
                <c:pt idx="1210">
                  <c:v>116</c:v>
                </c:pt>
                <c:pt idx="1211">
                  <c:v>117</c:v>
                </c:pt>
                <c:pt idx="1212">
                  <c:v>118</c:v>
                </c:pt>
                <c:pt idx="1213">
                  <c:v>119</c:v>
                </c:pt>
                <c:pt idx="1214">
                  <c:v>120</c:v>
                </c:pt>
                <c:pt idx="1215">
                  <c:v>121</c:v>
                </c:pt>
                <c:pt idx="1216">
                  <c:v>122</c:v>
                </c:pt>
                <c:pt idx="1217">
                  <c:v>123</c:v>
                </c:pt>
                <c:pt idx="1218">
                  <c:v>124</c:v>
                </c:pt>
                <c:pt idx="1219">
                  <c:v>125</c:v>
                </c:pt>
                <c:pt idx="1220">
                  <c:v>126</c:v>
                </c:pt>
                <c:pt idx="1221">
                  <c:v>127</c:v>
                </c:pt>
                <c:pt idx="1222">
                  <c:v>128</c:v>
                </c:pt>
                <c:pt idx="1223">
                  <c:v>129</c:v>
                </c:pt>
                <c:pt idx="1224">
                  <c:v>130</c:v>
                </c:pt>
                <c:pt idx="1225">
                  <c:v>131</c:v>
                </c:pt>
                <c:pt idx="1226">
                  <c:v>132</c:v>
                </c:pt>
                <c:pt idx="1227">
                  <c:v>133</c:v>
                </c:pt>
                <c:pt idx="1228">
                  <c:v>134</c:v>
                </c:pt>
                <c:pt idx="1229">
                  <c:v>135</c:v>
                </c:pt>
                <c:pt idx="1230">
                  <c:v>136</c:v>
                </c:pt>
                <c:pt idx="1231">
                  <c:v>137</c:v>
                </c:pt>
                <c:pt idx="1232">
                  <c:v>138</c:v>
                </c:pt>
                <c:pt idx="1233">
                  <c:v>139</c:v>
                </c:pt>
                <c:pt idx="1234">
                  <c:v>140</c:v>
                </c:pt>
                <c:pt idx="1235">
                  <c:v>141</c:v>
                </c:pt>
                <c:pt idx="1236">
                  <c:v>142</c:v>
                </c:pt>
                <c:pt idx="1237">
                  <c:v>143</c:v>
                </c:pt>
                <c:pt idx="1238">
                  <c:v>144</c:v>
                </c:pt>
                <c:pt idx="1239">
                  <c:v>145</c:v>
                </c:pt>
                <c:pt idx="1240">
                  <c:v>146</c:v>
                </c:pt>
                <c:pt idx="1241">
                  <c:v>147</c:v>
                </c:pt>
                <c:pt idx="1242">
                  <c:v>148</c:v>
                </c:pt>
                <c:pt idx="1243">
                  <c:v>149</c:v>
                </c:pt>
                <c:pt idx="1244">
                  <c:v>150</c:v>
                </c:pt>
                <c:pt idx="1245">
                  <c:v>151</c:v>
                </c:pt>
                <c:pt idx="1246">
                  <c:v>152</c:v>
                </c:pt>
                <c:pt idx="1247">
                  <c:v>153</c:v>
                </c:pt>
                <c:pt idx="1248">
                  <c:v>154</c:v>
                </c:pt>
                <c:pt idx="1249">
                  <c:v>155</c:v>
                </c:pt>
                <c:pt idx="1250">
                  <c:v>156</c:v>
                </c:pt>
                <c:pt idx="1251">
                  <c:v>157</c:v>
                </c:pt>
                <c:pt idx="1252">
                  <c:v>158</c:v>
                </c:pt>
                <c:pt idx="1253">
                  <c:v>159</c:v>
                </c:pt>
                <c:pt idx="1254">
                  <c:v>160</c:v>
                </c:pt>
                <c:pt idx="1255">
                  <c:v>161</c:v>
                </c:pt>
                <c:pt idx="1256">
                  <c:v>162</c:v>
                </c:pt>
                <c:pt idx="1257">
                  <c:v>163</c:v>
                </c:pt>
                <c:pt idx="1258">
                  <c:v>164</c:v>
                </c:pt>
                <c:pt idx="1259">
                  <c:v>165</c:v>
                </c:pt>
                <c:pt idx="1260">
                  <c:v>166</c:v>
                </c:pt>
                <c:pt idx="1261">
                  <c:v>167</c:v>
                </c:pt>
                <c:pt idx="1262">
                  <c:v>168</c:v>
                </c:pt>
                <c:pt idx="1263">
                  <c:v>169</c:v>
                </c:pt>
                <c:pt idx="1264">
                  <c:v>170</c:v>
                </c:pt>
                <c:pt idx="1265">
                  <c:v>171</c:v>
                </c:pt>
                <c:pt idx="1266">
                  <c:v>172</c:v>
                </c:pt>
                <c:pt idx="1267">
                  <c:v>173</c:v>
                </c:pt>
                <c:pt idx="1268">
                  <c:v>174</c:v>
                </c:pt>
                <c:pt idx="1269">
                  <c:v>175</c:v>
                </c:pt>
                <c:pt idx="1270">
                  <c:v>176</c:v>
                </c:pt>
                <c:pt idx="1271">
                  <c:v>177</c:v>
                </c:pt>
                <c:pt idx="1272">
                  <c:v>178</c:v>
                </c:pt>
                <c:pt idx="1273">
                  <c:v>179</c:v>
                </c:pt>
                <c:pt idx="1274">
                  <c:v>180</c:v>
                </c:pt>
                <c:pt idx="1275">
                  <c:v>181</c:v>
                </c:pt>
                <c:pt idx="1276">
                  <c:v>182</c:v>
                </c:pt>
                <c:pt idx="1277">
                  <c:v>183</c:v>
                </c:pt>
                <c:pt idx="1278">
                  <c:v>184</c:v>
                </c:pt>
                <c:pt idx="1279">
                  <c:v>185</c:v>
                </c:pt>
                <c:pt idx="1280">
                  <c:v>186</c:v>
                </c:pt>
                <c:pt idx="1281">
                  <c:v>187</c:v>
                </c:pt>
                <c:pt idx="1282">
                  <c:v>188</c:v>
                </c:pt>
                <c:pt idx="1283">
                  <c:v>189</c:v>
                </c:pt>
                <c:pt idx="1284">
                  <c:v>190</c:v>
                </c:pt>
                <c:pt idx="1285">
                  <c:v>191</c:v>
                </c:pt>
                <c:pt idx="1286">
                  <c:v>192</c:v>
                </c:pt>
                <c:pt idx="1287">
                  <c:v>193</c:v>
                </c:pt>
                <c:pt idx="1288">
                  <c:v>194</c:v>
                </c:pt>
                <c:pt idx="1289">
                  <c:v>195</c:v>
                </c:pt>
                <c:pt idx="1290">
                  <c:v>196</c:v>
                </c:pt>
                <c:pt idx="1291">
                  <c:v>197</c:v>
                </c:pt>
                <c:pt idx="1292">
                  <c:v>198</c:v>
                </c:pt>
                <c:pt idx="1293">
                  <c:v>199</c:v>
                </c:pt>
                <c:pt idx="1294">
                  <c:v>200</c:v>
                </c:pt>
                <c:pt idx="1295">
                  <c:v>201</c:v>
                </c:pt>
                <c:pt idx="1296">
                  <c:v>202</c:v>
                </c:pt>
                <c:pt idx="1297">
                  <c:v>203</c:v>
                </c:pt>
                <c:pt idx="1298">
                  <c:v>204</c:v>
                </c:pt>
                <c:pt idx="1299">
                  <c:v>205</c:v>
                </c:pt>
                <c:pt idx="1300">
                  <c:v>206</c:v>
                </c:pt>
                <c:pt idx="1301">
                  <c:v>207</c:v>
                </c:pt>
                <c:pt idx="1302">
                  <c:v>208</c:v>
                </c:pt>
                <c:pt idx="1303">
                  <c:v>209</c:v>
                </c:pt>
                <c:pt idx="1304">
                  <c:v>210</c:v>
                </c:pt>
                <c:pt idx="1305">
                  <c:v>211</c:v>
                </c:pt>
                <c:pt idx="1306">
                  <c:v>212</c:v>
                </c:pt>
                <c:pt idx="1307">
                  <c:v>213</c:v>
                </c:pt>
                <c:pt idx="1308">
                  <c:v>214</c:v>
                </c:pt>
                <c:pt idx="1309">
                  <c:v>215</c:v>
                </c:pt>
                <c:pt idx="1310">
                  <c:v>216</c:v>
                </c:pt>
                <c:pt idx="1311">
                  <c:v>217</c:v>
                </c:pt>
                <c:pt idx="1312">
                  <c:v>218</c:v>
                </c:pt>
                <c:pt idx="1313">
                  <c:v>219</c:v>
                </c:pt>
                <c:pt idx="1314">
                  <c:v>220</c:v>
                </c:pt>
                <c:pt idx="1315">
                  <c:v>221</c:v>
                </c:pt>
                <c:pt idx="1316">
                  <c:v>222</c:v>
                </c:pt>
                <c:pt idx="1317">
                  <c:v>223</c:v>
                </c:pt>
                <c:pt idx="1318">
                  <c:v>224</c:v>
                </c:pt>
                <c:pt idx="1319">
                  <c:v>225</c:v>
                </c:pt>
                <c:pt idx="1320">
                  <c:v>226</c:v>
                </c:pt>
                <c:pt idx="1321">
                  <c:v>227</c:v>
                </c:pt>
                <c:pt idx="1322">
                  <c:v>228</c:v>
                </c:pt>
                <c:pt idx="1323">
                  <c:v>229</c:v>
                </c:pt>
                <c:pt idx="1324">
                  <c:v>230</c:v>
                </c:pt>
                <c:pt idx="1325">
                  <c:v>231</c:v>
                </c:pt>
                <c:pt idx="1326">
                  <c:v>232</c:v>
                </c:pt>
                <c:pt idx="1327">
                  <c:v>233</c:v>
                </c:pt>
                <c:pt idx="1328">
                  <c:v>234</c:v>
                </c:pt>
                <c:pt idx="1329">
                  <c:v>235</c:v>
                </c:pt>
                <c:pt idx="1330">
                  <c:v>236</c:v>
                </c:pt>
                <c:pt idx="1331">
                  <c:v>237</c:v>
                </c:pt>
                <c:pt idx="1332">
                  <c:v>238</c:v>
                </c:pt>
                <c:pt idx="1333">
                  <c:v>239</c:v>
                </c:pt>
                <c:pt idx="1334">
                  <c:v>240</c:v>
                </c:pt>
                <c:pt idx="1335">
                  <c:v>241</c:v>
                </c:pt>
                <c:pt idx="1336">
                  <c:v>242</c:v>
                </c:pt>
                <c:pt idx="1337">
                  <c:v>243</c:v>
                </c:pt>
                <c:pt idx="1338">
                  <c:v>244</c:v>
                </c:pt>
                <c:pt idx="1339">
                  <c:v>245</c:v>
                </c:pt>
                <c:pt idx="1340">
                  <c:v>246</c:v>
                </c:pt>
                <c:pt idx="1341">
                  <c:v>247</c:v>
                </c:pt>
                <c:pt idx="1342">
                  <c:v>248</c:v>
                </c:pt>
                <c:pt idx="1343">
                  <c:v>249</c:v>
                </c:pt>
                <c:pt idx="1344">
                  <c:v>250</c:v>
                </c:pt>
                <c:pt idx="1345">
                  <c:v>251</c:v>
                </c:pt>
                <c:pt idx="1346">
                  <c:v>252</c:v>
                </c:pt>
                <c:pt idx="1347">
                  <c:v>253</c:v>
                </c:pt>
                <c:pt idx="1348">
                  <c:v>254</c:v>
                </c:pt>
                <c:pt idx="1349">
                  <c:v>255</c:v>
                </c:pt>
                <c:pt idx="1350">
                  <c:v>256</c:v>
                </c:pt>
                <c:pt idx="1351">
                  <c:v>257</c:v>
                </c:pt>
                <c:pt idx="1352">
                  <c:v>258</c:v>
                </c:pt>
                <c:pt idx="1353">
                  <c:v>259</c:v>
                </c:pt>
                <c:pt idx="1354">
                  <c:v>260</c:v>
                </c:pt>
                <c:pt idx="1355">
                  <c:v>261</c:v>
                </c:pt>
                <c:pt idx="1356">
                  <c:v>262</c:v>
                </c:pt>
                <c:pt idx="1357">
                  <c:v>263</c:v>
                </c:pt>
                <c:pt idx="1358">
                  <c:v>264</c:v>
                </c:pt>
                <c:pt idx="1359">
                  <c:v>265</c:v>
                </c:pt>
                <c:pt idx="1360">
                  <c:v>266</c:v>
                </c:pt>
                <c:pt idx="1361">
                  <c:v>267</c:v>
                </c:pt>
                <c:pt idx="1362">
                  <c:v>268</c:v>
                </c:pt>
                <c:pt idx="1363">
                  <c:v>269</c:v>
                </c:pt>
                <c:pt idx="1364">
                  <c:v>270</c:v>
                </c:pt>
                <c:pt idx="1365">
                  <c:v>271</c:v>
                </c:pt>
                <c:pt idx="1366">
                  <c:v>272</c:v>
                </c:pt>
                <c:pt idx="1367">
                  <c:v>273</c:v>
                </c:pt>
                <c:pt idx="1368">
                  <c:v>274</c:v>
                </c:pt>
                <c:pt idx="1369">
                  <c:v>275</c:v>
                </c:pt>
                <c:pt idx="1370">
                  <c:v>276</c:v>
                </c:pt>
                <c:pt idx="1371">
                  <c:v>277</c:v>
                </c:pt>
                <c:pt idx="1372">
                  <c:v>278</c:v>
                </c:pt>
                <c:pt idx="1373">
                  <c:v>279</c:v>
                </c:pt>
                <c:pt idx="1374">
                  <c:v>280</c:v>
                </c:pt>
                <c:pt idx="1375">
                  <c:v>281</c:v>
                </c:pt>
                <c:pt idx="1376">
                  <c:v>282</c:v>
                </c:pt>
                <c:pt idx="1377">
                  <c:v>283</c:v>
                </c:pt>
                <c:pt idx="1378">
                  <c:v>284</c:v>
                </c:pt>
                <c:pt idx="1379">
                  <c:v>285</c:v>
                </c:pt>
                <c:pt idx="1380">
                  <c:v>286</c:v>
                </c:pt>
                <c:pt idx="1381">
                  <c:v>287</c:v>
                </c:pt>
                <c:pt idx="1382">
                  <c:v>288</c:v>
                </c:pt>
                <c:pt idx="1383">
                  <c:v>289</c:v>
                </c:pt>
                <c:pt idx="1384">
                  <c:v>290</c:v>
                </c:pt>
                <c:pt idx="1385">
                  <c:v>291</c:v>
                </c:pt>
                <c:pt idx="1386">
                  <c:v>292</c:v>
                </c:pt>
                <c:pt idx="1387">
                  <c:v>293</c:v>
                </c:pt>
                <c:pt idx="1388">
                  <c:v>294</c:v>
                </c:pt>
                <c:pt idx="1389">
                  <c:v>295</c:v>
                </c:pt>
                <c:pt idx="1390">
                  <c:v>296</c:v>
                </c:pt>
                <c:pt idx="1391">
                  <c:v>297</c:v>
                </c:pt>
                <c:pt idx="1392">
                  <c:v>298</c:v>
                </c:pt>
                <c:pt idx="1393">
                  <c:v>299</c:v>
                </c:pt>
                <c:pt idx="1394">
                  <c:v>300</c:v>
                </c:pt>
                <c:pt idx="1395">
                  <c:v>301</c:v>
                </c:pt>
                <c:pt idx="1396">
                  <c:v>302</c:v>
                </c:pt>
                <c:pt idx="1397">
                  <c:v>303</c:v>
                </c:pt>
                <c:pt idx="1398">
                  <c:v>304</c:v>
                </c:pt>
                <c:pt idx="1399">
                  <c:v>305</c:v>
                </c:pt>
              </c:numCache>
            </c:numRef>
          </c:xVal>
          <c:yVal>
            <c:numRef>
              <c:f>daily_avg_Ambient_DLI!$D$2:$D$1401</c:f>
              <c:numCache>
                <c:formatCode>General</c:formatCode>
                <c:ptCount val="1400"/>
                <c:pt idx="0">
                  <c:v>5.0829163270000004</c:v>
                </c:pt>
                <c:pt idx="1">
                  <c:v>3.7555250779999998</c:v>
                </c:pt>
                <c:pt idx="2">
                  <c:v>4.2765118339999999</c:v>
                </c:pt>
                <c:pt idx="3">
                  <c:v>9.4002050819999994</c:v>
                </c:pt>
                <c:pt idx="4">
                  <c:v>4.5417490730000001</c:v>
                </c:pt>
                <c:pt idx="5">
                  <c:v>5.1551803769999998</c:v>
                </c:pt>
                <c:pt idx="6">
                  <c:v>4.1904256870000003</c:v>
                </c:pt>
                <c:pt idx="7">
                  <c:v>2.706401488</c:v>
                </c:pt>
                <c:pt idx="8">
                  <c:v>2.4603498680000002</c:v>
                </c:pt>
                <c:pt idx="9">
                  <c:v>6.864318409</c:v>
                </c:pt>
                <c:pt idx="10">
                  <c:v>4.1439479950000004</c:v>
                </c:pt>
                <c:pt idx="11">
                  <c:v>9.2108080789999995</c:v>
                </c:pt>
                <c:pt idx="12">
                  <c:v>11.37616117</c:v>
                </c:pt>
                <c:pt idx="13">
                  <c:v>10.059339850000001</c:v>
                </c:pt>
                <c:pt idx="14">
                  <c:v>8.5224519700000005</c:v>
                </c:pt>
                <c:pt idx="15">
                  <c:v>3.9523955110000002</c:v>
                </c:pt>
                <c:pt idx="16">
                  <c:v>3.546205702</c:v>
                </c:pt>
                <c:pt idx="17">
                  <c:v>5.7532100130000003</c:v>
                </c:pt>
                <c:pt idx="18">
                  <c:v>10.38574137</c:v>
                </c:pt>
                <c:pt idx="19">
                  <c:v>11.65589437</c:v>
                </c:pt>
                <c:pt idx="20">
                  <c:v>6.2632403669999999</c:v>
                </c:pt>
                <c:pt idx="21">
                  <c:v>11.67260375</c:v>
                </c:pt>
                <c:pt idx="22">
                  <c:v>12.66301153</c:v>
                </c:pt>
                <c:pt idx="23">
                  <c:v>2.5062779430000002</c:v>
                </c:pt>
                <c:pt idx="24">
                  <c:v>0.85022214299999999</c:v>
                </c:pt>
                <c:pt idx="25">
                  <c:v>8.0693040390000004</c:v>
                </c:pt>
                <c:pt idx="26">
                  <c:v>4.0224230099999998</c:v>
                </c:pt>
                <c:pt idx="27">
                  <c:v>9.8403760820000006</c:v>
                </c:pt>
                <c:pt idx="28">
                  <c:v>13.052882759999999</c:v>
                </c:pt>
                <c:pt idx="29">
                  <c:v>4.4124063659999999</c:v>
                </c:pt>
                <c:pt idx="30">
                  <c:v>2.3736466429999998</c:v>
                </c:pt>
                <c:pt idx="31">
                  <c:v>3.7192167220000001</c:v>
                </c:pt>
                <c:pt idx="32">
                  <c:v>11.38476271</c:v>
                </c:pt>
                <c:pt idx="33">
                  <c:v>13.95594869</c:v>
                </c:pt>
                <c:pt idx="34">
                  <c:v>2.8392882140000002</c:v>
                </c:pt>
                <c:pt idx="35">
                  <c:v>13.16743782</c:v>
                </c:pt>
                <c:pt idx="36">
                  <c:v>8.9767745120000004</c:v>
                </c:pt>
                <c:pt idx="37">
                  <c:v>11.801774119999999</c:v>
                </c:pt>
                <c:pt idx="38">
                  <c:v>9.4578243430000004</c:v>
                </c:pt>
                <c:pt idx="39">
                  <c:v>4.9160247559999997</c:v>
                </c:pt>
                <c:pt idx="40">
                  <c:v>2.4557216409999998</c:v>
                </c:pt>
                <c:pt idx="41">
                  <c:v>3.3754780819999999</c:v>
                </c:pt>
                <c:pt idx="42">
                  <c:v>4.7266358459999998</c:v>
                </c:pt>
                <c:pt idx="43">
                  <c:v>3.5011638199999999</c:v>
                </c:pt>
                <c:pt idx="44">
                  <c:v>4.2744254799999997</c:v>
                </c:pt>
                <c:pt idx="45">
                  <c:v>2.6237855899999998</c:v>
                </c:pt>
                <c:pt idx="46">
                  <c:v>11.03911974</c:v>
                </c:pt>
                <c:pt idx="47">
                  <c:v>9.6863316220000009</c:v>
                </c:pt>
                <c:pt idx="48">
                  <c:v>7.5908787279999999</c:v>
                </c:pt>
                <c:pt idx="49">
                  <c:v>12.627116669999999</c:v>
                </c:pt>
                <c:pt idx="50">
                  <c:v>15.74722493</c:v>
                </c:pt>
                <c:pt idx="51">
                  <c:v>14.399445</c:v>
                </c:pt>
                <c:pt idx="52">
                  <c:v>10.212078249999999</c:v>
                </c:pt>
                <c:pt idx="53">
                  <c:v>17.446218900000002</c:v>
                </c:pt>
                <c:pt idx="54">
                  <c:v>12.157929360000001</c:v>
                </c:pt>
                <c:pt idx="55">
                  <c:v>17.263057570000001</c:v>
                </c:pt>
                <c:pt idx="56">
                  <c:v>3.9722597230000001</c:v>
                </c:pt>
                <c:pt idx="57">
                  <c:v>5.7107926009999996</c:v>
                </c:pt>
                <c:pt idx="58">
                  <c:v>2.5131195000000002</c:v>
                </c:pt>
                <c:pt idx="59">
                  <c:v>8.6557066319999993</c:v>
                </c:pt>
                <c:pt idx="60">
                  <c:v>18.167095069999998</c:v>
                </c:pt>
                <c:pt idx="61">
                  <c:v>18.949456779999998</c:v>
                </c:pt>
                <c:pt idx="62">
                  <c:v>18.86497644</c:v>
                </c:pt>
                <c:pt idx="63">
                  <c:v>16.223657280000001</c:v>
                </c:pt>
                <c:pt idx="64">
                  <c:v>19.396432820000001</c:v>
                </c:pt>
                <c:pt idx="65">
                  <c:v>19.809894740000001</c:v>
                </c:pt>
                <c:pt idx="66">
                  <c:v>19.216257120000002</c:v>
                </c:pt>
                <c:pt idx="67">
                  <c:v>16.104244080000001</c:v>
                </c:pt>
                <c:pt idx="68">
                  <c:v>14.901528069999999</c:v>
                </c:pt>
                <c:pt idx="69">
                  <c:v>7.3854637820000004</c:v>
                </c:pt>
                <c:pt idx="70">
                  <c:v>6.5353136010000004</c:v>
                </c:pt>
                <c:pt idx="71">
                  <c:v>9.2004852429999993</c:v>
                </c:pt>
                <c:pt idx="72">
                  <c:v>5.3889025200000003</c:v>
                </c:pt>
                <c:pt idx="73">
                  <c:v>5.6054840390000003</c:v>
                </c:pt>
                <c:pt idx="74">
                  <c:v>16.620297669999999</c:v>
                </c:pt>
                <c:pt idx="75">
                  <c:v>6.3044110729999998</c:v>
                </c:pt>
                <c:pt idx="76">
                  <c:v>10.052832110000001</c:v>
                </c:pt>
                <c:pt idx="77">
                  <c:v>18.273227460000001</c:v>
                </c:pt>
                <c:pt idx="78">
                  <c:v>22.323229000000001</c:v>
                </c:pt>
                <c:pt idx="79">
                  <c:v>21.98750716</c:v>
                </c:pt>
                <c:pt idx="80">
                  <c:v>18.05292953</c:v>
                </c:pt>
                <c:pt idx="81">
                  <c:v>10.57671491</c:v>
                </c:pt>
                <c:pt idx="82">
                  <c:v>17.50640332</c:v>
                </c:pt>
                <c:pt idx="83">
                  <c:v>7.5420938279999996</c:v>
                </c:pt>
                <c:pt idx="84">
                  <c:v>18.148958459999999</c:v>
                </c:pt>
                <c:pt idx="85">
                  <c:v>10.52447645</c:v>
                </c:pt>
                <c:pt idx="86">
                  <c:v>16.13338568</c:v>
                </c:pt>
                <c:pt idx="87">
                  <c:v>23.82416242</c:v>
                </c:pt>
                <c:pt idx="88">
                  <c:v>21.75828508</c:v>
                </c:pt>
                <c:pt idx="89">
                  <c:v>8.8221273829999998</c:v>
                </c:pt>
                <c:pt idx="90">
                  <c:v>17.68732923</c:v>
                </c:pt>
                <c:pt idx="91">
                  <c:v>24.751269959999998</c:v>
                </c:pt>
                <c:pt idx="92">
                  <c:v>24.27459777</c:v>
                </c:pt>
                <c:pt idx="93">
                  <c:v>23.753962470000001</c:v>
                </c:pt>
                <c:pt idx="94">
                  <c:v>23.52467029</c:v>
                </c:pt>
                <c:pt idx="95">
                  <c:v>20.704539189999998</c:v>
                </c:pt>
                <c:pt idx="96">
                  <c:v>19.5948259</c:v>
                </c:pt>
                <c:pt idx="97">
                  <c:v>11.96536534</c:v>
                </c:pt>
                <c:pt idx="98">
                  <c:v>23.463933130000001</c:v>
                </c:pt>
                <c:pt idx="99">
                  <c:v>8.7423432759999997</c:v>
                </c:pt>
                <c:pt idx="100">
                  <c:v>16.533014789999999</c:v>
                </c:pt>
                <c:pt idx="101">
                  <c:v>22.983143259999999</c:v>
                </c:pt>
                <c:pt idx="102">
                  <c:v>16.89705623</c:v>
                </c:pt>
                <c:pt idx="103">
                  <c:v>8.4069756309999999</c:v>
                </c:pt>
                <c:pt idx="104">
                  <c:v>23.142350199999999</c:v>
                </c:pt>
                <c:pt idx="105">
                  <c:v>22.517685950000001</c:v>
                </c:pt>
                <c:pt idx="106">
                  <c:v>9.4952796910000004</c:v>
                </c:pt>
                <c:pt idx="107">
                  <c:v>18.678269490000002</c:v>
                </c:pt>
                <c:pt idx="108">
                  <c:v>23.716920760000001</c:v>
                </c:pt>
                <c:pt idx="109">
                  <c:v>23.79607068</c:v>
                </c:pt>
                <c:pt idx="110">
                  <c:v>16.278231210000001</c:v>
                </c:pt>
                <c:pt idx="111">
                  <c:v>21.917140700000001</c:v>
                </c:pt>
                <c:pt idx="112">
                  <c:v>13.94206089</c:v>
                </c:pt>
                <c:pt idx="113">
                  <c:v>4.1577539310000002</c:v>
                </c:pt>
                <c:pt idx="114">
                  <c:v>19.84462868</c:v>
                </c:pt>
                <c:pt idx="115">
                  <c:v>26.454154819999999</c:v>
                </c:pt>
                <c:pt idx="116">
                  <c:v>26.45488417</c:v>
                </c:pt>
                <c:pt idx="117">
                  <c:v>11.06950303</c:v>
                </c:pt>
                <c:pt idx="118">
                  <c:v>5.5288027919999996</c:v>
                </c:pt>
                <c:pt idx="119">
                  <c:v>27.064572729999998</c:v>
                </c:pt>
                <c:pt idx="120">
                  <c:v>27.840635720000002</c:v>
                </c:pt>
                <c:pt idx="121">
                  <c:v>13.29915265</c:v>
                </c:pt>
                <c:pt idx="122">
                  <c:v>15.101829439999999</c:v>
                </c:pt>
                <c:pt idx="123">
                  <c:v>14.23320968</c:v>
                </c:pt>
                <c:pt idx="124">
                  <c:v>14.660510240000001</c:v>
                </c:pt>
                <c:pt idx="125">
                  <c:v>23.1424427</c:v>
                </c:pt>
                <c:pt idx="126">
                  <c:v>25.10631892</c:v>
                </c:pt>
                <c:pt idx="127">
                  <c:v>18.831826329999998</c:v>
                </c:pt>
                <c:pt idx="128">
                  <c:v>7.7759963760000002</c:v>
                </c:pt>
                <c:pt idx="129">
                  <c:v>19.885639359999999</c:v>
                </c:pt>
                <c:pt idx="130">
                  <c:v>24.747869439999999</c:v>
                </c:pt>
                <c:pt idx="131">
                  <c:v>28.631257779999999</c:v>
                </c:pt>
                <c:pt idx="132">
                  <c:v>26.759500429999999</c:v>
                </c:pt>
                <c:pt idx="133">
                  <c:v>27.163270109999999</c:v>
                </c:pt>
                <c:pt idx="134">
                  <c:v>23.647434749999999</c:v>
                </c:pt>
                <c:pt idx="135">
                  <c:v>13.011390049999999</c:v>
                </c:pt>
                <c:pt idx="136">
                  <c:v>14.175444150000001</c:v>
                </c:pt>
                <c:pt idx="137">
                  <c:v>17.979188329999999</c:v>
                </c:pt>
                <c:pt idx="138">
                  <c:v>20.87694377</c:v>
                </c:pt>
                <c:pt idx="139">
                  <c:v>26.910837239999999</c:v>
                </c:pt>
                <c:pt idx="140">
                  <c:v>27.193118299999998</c:v>
                </c:pt>
                <c:pt idx="141">
                  <c:v>24.662927150000002</c:v>
                </c:pt>
                <c:pt idx="142">
                  <c:v>26.592310430000001</c:v>
                </c:pt>
                <c:pt idx="143">
                  <c:v>25.022236599999999</c:v>
                </c:pt>
                <c:pt idx="144">
                  <c:v>25.21123914</c:v>
                </c:pt>
                <c:pt idx="145">
                  <c:v>14.13662431</c:v>
                </c:pt>
                <c:pt idx="146">
                  <c:v>24.582141709999998</c:v>
                </c:pt>
                <c:pt idx="147">
                  <c:v>10.75994202</c:v>
                </c:pt>
                <c:pt idx="148">
                  <c:v>7.1838840819999996</c:v>
                </c:pt>
                <c:pt idx="149">
                  <c:v>22.582420859999999</c:v>
                </c:pt>
                <c:pt idx="150">
                  <c:v>29.210845890000002</c:v>
                </c:pt>
                <c:pt idx="151">
                  <c:v>13.45867923</c:v>
                </c:pt>
                <c:pt idx="152">
                  <c:v>7.1135272489999997</c:v>
                </c:pt>
                <c:pt idx="153">
                  <c:v>15.51613802</c:v>
                </c:pt>
                <c:pt idx="154">
                  <c:v>27.62188548</c:v>
                </c:pt>
                <c:pt idx="155">
                  <c:v>27.939263740000001</c:v>
                </c:pt>
                <c:pt idx="156">
                  <c:v>14.689427309999999</c:v>
                </c:pt>
                <c:pt idx="157">
                  <c:v>16.17425244</c:v>
                </c:pt>
                <c:pt idx="158">
                  <c:v>16.567137209999999</c:v>
                </c:pt>
                <c:pt idx="159">
                  <c:v>12.00859118</c:v>
                </c:pt>
                <c:pt idx="160">
                  <c:v>16.74301157</c:v>
                </c:pt>
                <c:pt idx="161">
                  <c:v>18.287028339999999</c:v>
                </c:pt>
                <c:pt idx="162">
                  <c:v>24.638667080000001</c:v>
                </c:pt>
                <c:pt idx="163">
                  <c:v>25.287332660000001</c:v>
                </c:pt>
                <c:pt idx="164">
                  <c:v>29.471146650000001</c:v>
                </c:pt>
                <c:pt idx="165">
                  <c:v>28.53285292</c:v>
                </c:pt>
                <c:pt idx="166">
                  <c:v>29.335936440000001</c:v>
                </c:pt>
                <c:pt idx="167">
                  <c:v>29.403634</c:v>
                </c:pt>
                <c:pt idx="168">
                  <c:v>25.435917320000001</c:v>
                </c:pt>
                <c:pt idx="169">
                  <c:v>20.540826590000002</c:v>
                </c:pt>
                <c:pt idx="170">
                  <c:v>26.37323928</c:v>
                </c:pt>
                <c:pt idx="171">
                  <c:v>11.563460340000001</c:v>
                </c:pt>
                <c:pt idx="172">
                  <c:v>27.77263709</c:v>
                </c:pt>
                <c:pt idx="173">
                  <c:v>30.260636040000001</c:v>
                </c:pt>
                <c:pt idx="174">
                  <c:v>26.528376219999998</c:v>
                </c:pt>
                <c:pt idx="175">
                  <c:v>19.803827129999998</c:v>
                </c:pt>
                <c:pt idx="176">
                  <c:v>26.003822209999999</c:v>
                </c:pt>
                <c:pt idx="177">
                  <c:v>25.929820809999999</c:v>
                </c:pt>
                <c:pt idx="178">
                  <c:v>25.59436582</c:v>
                </c:pt>
                <c:pt idx="179">
                  <c:v>25.506346570000002</c:v>
                </c:pt>
                <c:pt idx="180">
                  <c:v>21.066912609999999</c:v>
                </c:pt>
                <c:pt idx="181">
                  <c:v>7.3864678990000003</c:v>
                </c:pt>
                <c:pt idx="182">
                  <c:v>24.5983631</c:v>
                </c:pt>
                <c:pt idx="183">
                  <c:v>27.503899629999999</c:v>
                </c:pt>
                <c:pt idx="184">
                  <c:v>26.25307974</c:v>
                </c:pt>
                <c:pt idx="185">
                  <c:v>24.582842769999999</c:v>
                </c:pt>
                <c:pt idx="186">
                  <c:v>23.720855400000001</c:v>
                </c:pt>
                <c:pt idx="187">
                  <c:v>20.782054500000001</c:v>
                </c:pt>
                <c:pt idx="188">
                  <c:v>19.941682570000001</c:v>
                </c:pt>
                <c:pt idx="189">
                  <c:v>23.72347418</c:v>
                </c:pt>
                <c:pt idx="190">
                  <c:v>17.490576619999999</c:v>
                </c:pt>
                <c:pt idx="191">
                  <c:v>14.17711392</c:v>
                </c:pt>
                <c:pt idx="192">
                  <c:v>18.890322250000001</c:v>
                </c:pt>
                <c:pt idx="193">
                  <c:v>17.710133580000001</c:v>
                </c:pt>
                <c:pt idx="194">
                  <c:v>22.947309959999998</c:v>
                </c:pt>
                <c:pt idx="195">
                  <c:v>24.750291879999999</c:v>
                </c:pt>
                <c:pt idx="196">
                  <c:v>22.029294790000002</c:v>
                </c:pt>
                <c:pt idx="197">
                  <c:v>18.618804359999999</c:v>
                </c:pt>
                <c:pt idx="198">
                  <c:v>15.16491207</c:v>
                </c:pt>
                <c:pt idx="199">
                  <c:v>24.637157240000001</c:v>
                </c:pt>
                <c:pt idx="200">
                  <c:v>24.498573530000002</c:v>
                </c:pt>
                <c:pt idx="201">
                  <c:v>24.166481399999999</c:v>
                </c:pt>
                <c:pt idx="202">
                  <c:v>25.104307080000002</c:v>
                </c:pt>
                <c:pt idx="203">
                  <c:v>26.447601349999999</c:v>
                </c:pt>
                <c:pt idx="204">
                  <c:v>25.931393589999999</c:v>
                </c:pt>
                <c:pt idx="205">
                  <c:v>19.38586875</c:v>
                </c:pt>
                <c:pt idx="206">
                  <c:v>22.582912159999999</c:v>
                </c:pt>
                <c:pt idx="207">
                  <c:v>25.979927480000001</c:v>
                </c:pt>
                <c:pt idx="208">
                  <c:v>25.565056859999999</c:v>
                </c:pt>
                <c:pt idx="209">
                  <c:v>21.67063336</c:v>
                </c:pt>
                <c:pt idx="210">
                  <c:v>20.377545139999999</c:v>
                </c:pt>
                <c:pt idx="211">
                  <c:v>16.640648469999999</c:v>
                </c:pt>
                <c:pt idx="212">
                  <c:v>22.729162030000001</c:v>
                </c:pt>
                <c:pt idx="213">
                  <c:v>25.764650979999999</c:v>
                </c:pt>
                <c:pt idx="214">
                  <c:v>24.229940119999998</c:v>
                </c:pt>
                <c:pt idx="215">
                  <c:v>22.389676489999999</c:v>
                </c:pt>
                <c:pt idx="216">
                  <c:v>24.933720220000001</c:v>
                </c:pt>
                <c:pt idx="217">
                  <c:v>19.856252520000002</c:v>
                </c:pt>
                <c:pt idx="218">
                  <c:v>20.31096805</c:v>
                </c:pt>
                <c:pt idx="219">
                  <c:v>22.38817616</c:v>
                </c:pt>
                <c:pt idx="220">
                  <c:v>14.127167099999999</c:v>
                </c:pt>
                <c:pt idx="221">
                  <c:v>18.549847830000001</c:v>
                </c:pt>
                <c:pt idx="222">
                  <c:v>23.149668810000001</c:v>
                </c:pt>
                <c:pt idx="223">
                  <c:v>24.394107290000001</c:v>
                </c:pt>
                <c:pt idx="224">
                  <c:v>20.32980616</c:v>
                </c:pt>
                <c:pt idx="225">
                  <c:v>14.825542130000001</c:v>
                </c:pt>
                <c:pt idx="226">
                  <c:v>11.8004263</c:v>
                </c:pt>
                <c:pt idx="227">
                  <c:v>13.953967240000001</c:v>
                </c:pt>
                <c:pt idx="228">
                  <c:v>13.94799473</c:v>
                </c:pt>
                <c:pt idx="229">
                  <c:v>16.288573159999999</c:v>
                </c:pt>
                <c:pt idx="230">
                  <c:v>13.427122089999999</c:v>
                </c:pt>
                <c:pt idx="231">
                  <c:v>20.592979</c:v>
                </c:pt>
                <c:pt idx="232">
                  <c:v>18.678332260000001</c:v>
                </c:pt>
                <c:pt idx="233">
                  <c:v>21.823190360000002</c:v>
                </c:pt>
                <c:pt idx="234">
                  <c:v>23.392844019999998</c:v>
                </c:pt>
                <c:pt idx="235">
                  <c:v>22.843836400000001</c:v>
                </c:pt>
                <c:pt idx="236">
                  <c:v>20.18677636</c:v>
                </c:pt>
                <c:pt idx="237">
                  <c:v>22.340513049999998</c:v>
                </c:pt>
                <c:pt idx="238">
                  <c:v>17.420279560000001</c:v>
                </c:pt>
                <c:pt idx="239">
                  <c:v>20.537521810000001</c:v>
                </c:pt>
                <c:pt idx="240">
                  <c:v>20.195618880000001</c:v>
                </c:pt>
                <c:pt idx="241">
                  <c:v>10.013069610000001</c:v>
                </c:pt>
                <c:pt idx="242">
                  <c:v>6.0659051939999999</c:v>
                </c:pt>
                <c:pt idx="243">
                  <c:v>15.909984039999999</c:v>
                </c:pt>
                <c:pt idx="244">
                  <c:v>24.05651597</c:v>
                </c:pt>
                <c:pt idx="245">
                  <c:v>21.951867870000001</c:v>
                </c:pt>
                <c:pt idx="246">
                  <c:v>17.744436289999999</c:v>
                </c:pt>
                <c:pt idx="247">
                  <c:v>8.2405068969999995</c:v>
                </c:pt>
                <c:pt idx="248">
                  <c:v>23.597311309999998</c:v>
                </c:pt>
                <c:pt idx="249">
                  <c:v>23.22665718</c:v>
                </c:pt>
                <c:pt idx="250">
                  <c:v>13.903653970000001</c:v>
                </c:pt>
                <c:pt idx="251">
                  <c:v>21.69474327</c:v>
                </c:pt>
                <c:pt idx="252">
                  <c:v>20.756849209999999</c:v>
                </c:pt>
                <c:pt idx="253">
                  <c:v>19.97461719</c:v>
                </c:pt>
                <c:pt idx="254">
                  <c:v>19.826891509999999</c:v>
                </c:pt>
                <c:pt idx="255">
                  <c:v>18.593033070000001</c:v>
                </c:pt>
                <c:pt idx="256">
                  <c:v>18.552201010000001</c:v>
                </c:pt>
                <c:pt idx="257">
                  <c:v>8.6276955900000001</c:v>
                </c:pt>
                <c:pt idx="258">
                  <c:v>16.733170980000001</c:v>
                </c:pt>
                <c:pt idx="259">
                  <c:v>14.300497050000001</c:v>
                </c:pt>
                <c:pt idx="260">
                  <c:v>12.89096515</c:v>
                </c:pt>
                <c:pt idx="261">
                  <c:v>10.214897300000001</c:v>
                </c:pt>
                <c:pt idx="262">
                  <c:v>7.5159391250000001</c:v>
                </c:pt>
                <c:pt idx="263">
                  <c:v>8.2320439400000005</c:v>
                </c:pt>
                <c:pt idx="264">
                  <c:v>7.5122644149999998</c:v>
                </c:pt>
                <c:pt idx="265">
                  <c:v>20.144583109999999</c:v>
                </c:pt>
                <c:pt idx="266">
                  <c:v>21.05906718</c:v>
                </c:pt>
                <c:pt idx="267">
                  <c:v>13.85128956</c:v>
                </c:pt>
                <c:pt idx="268">
                  <c:v>20.400782620000001</c:v>
                </c:pt>
                <c:pt idx="269">
                  <c:v>19.492966190000001</c:v>
                </c:pt>
                <c:pt idx="270">
                  <c:v>18.37873635</c:v>
                </c:pt>
                <c:pt idx="271">
                  <c:v>17.352879049999999</c:v>
                </c:pt>
                <c:pt idx="272">
                  <c:v>15.52954456</c:v>
                </c:pt>
                <c:pt idx="273">
                  <c:v>15.328205710000001</c:v>
                </c:pt>
                <c:pt idx="274">
                  <c:v>10.54600207</c:v>
                </c:pt>
                <c:pt idx="275">
                  <c:v>7.0426769519999999</c:v>
                </c:pt>
                <c:pt idx="276">
                  <c:v>13.060114240000001</c:v>
                </c:pt>
                <c:pt idx="277">
                  <c:v>11.605101960000001</c:v>
                </c:pt>
                <c:pt idx="278">
                  <c:v>8.1991688279999995</c:v>
                </c:pt>
                <c:pt idx="279">
                  <c:v>12.42386039</c:v>
                </c:pt>
                <c:pt idx="280">
                  <c:v>13.885814870000001</c:v>
                </c:pt>
                <c:pt idx="281">
                  <c:v>15.27705506</c:v>
                </c:pt>
                <c:pt idx="282">
                  <c:v>16.413492399999999</c:v>
                </c:pt>
                <c:pt idx="283">
                  <c:v>14.775837259999999</c:v>
                </c:pt>
                <c:pt idx="284">
                  <c:v>14.85244234</c:v>
                </c:pt>
                <c:pt idx="285">
                  <c:v>8.3853780659999995</c:v>
                </c:pt>
                <c:pt idx="286">
                  <c:v>12.317990379999999</c:v>
                </c:pt>
                <c:pt idx="287">
                  <c:v>7.6775047389999997</c:v>
                </c:pt>
                <c:pt idx="288">
                  <c:v>15.79800374</c:v>
                </c:pt>
                <c:pt idx="289">
                  <c:v>17.228430710000001</c:v>
                </c:pt>
                <c:pt idx="290">
                  <c:v>17.00898467</c:v>
                </c:pt>
                <c:pt idx="291">
                  <c:v>16.076410200000002</c:v>
                </c:pt>
                <c:pt idx="292">
                  <c:v>16.048635529999999</c:v>
                </c:pt>
                <c:pt idx="293">
                  <c:v>10.594525920000001</c:v>
                </c:pt>
                <c:pt idx="294">
                  <c:v>5.6795509060000002</c:v>
                </c:pt>
                <c:pt idx="295">
                  <c:v>10.069898589999999</c:v>
                </c:pt>
                <c:pt idx="296">
                  <c:v>12.8624627</c:v>
                </c:pt>
                <c:pt idx="297">
                  <c:v>5.2971572130000002</c:v>
                </c:pt>
                <c:pt idx="298">
                  <c:v>11.325634859999999</c:v>
                </c:pt>
                <c:pt idx="299">
                  <c:v>15.04155291</c:v>
                </c:pt>
                <c:pt idx="300">
                  <c:v>4.0260628000000001</c:v>
                </c:pt>
                <c:pt idx="301">
                  <c:v>5.1075373539999998</c:v>
                </c:pt>
                <c:pt idx="302">
                  <c:v>3.6746373769999998</c:v>
                </c:pt>
                <c:pt idx="303">
                  <c:v>9.6692767190000009</c:v>
                </c:pt>
                <c:pt idx="304">
                  <c:v>13.262142109999999</c:v>
                </c:pt>
                <c:pt idx="305">
                  <c:v>9.1909727280000002</c:v>
                </c:pt>
                <c:pt idx="306">
                  <c:v>10.35791131</c:v>
                </c:pt>
                <c:pt idx="307">
                  <c:v>14.28189603</c:v>
                </c:pt>
                <c:pt idx="308">
                  <c:v>14.34892883</c:v>
                </c:pt>
                <c:pt idx="309">
                  <c:v>14.235585220000001</c:v>
                </c:pt>
                <c:pt idx="310">
                  <c:v>13.957728769999999</c:v>
                </c:pt>
                <c:pt idx="311">
                  <c:v>13.83650241</c:v>
                </c:pt>
                <c:pt idx="312">
                  <c:v>11.134581539999999</c:v>
                </c:pt>
                <c:pt idx="313">
                  <c:v>12.45329218</c:v>
                </c:pt>
                <c:pt idx="314">
                  <c:v>5.3722384099999996</c:v>
                </c:pt>
                <c:pt idx="315">
                  <c:v>9.2869777669999998</c:v>
                </c:pt>
                <c:pt idx="316">
                  <c:v>7.8866284289999999</c:v>
                </c:pt>
                <c:pt idx="317">
                  <c:v>5.6452256380000003</c:v>
                </c:pt>
                <c:pt idx="318">
                  <c:v>8.9444054649999991</c:v>
                </c:pt>
                <c:pt idx="319">
                  <c:v>9.9415254229999999</c:v>
                </c:pt>
                <c:pt idx="320">
                  <c:v>8.468365296</c:v>
                </c:pt>
                <c:pt idx="321">
                  <c:v>6.8000548009999999</c:v>
                </c:pt>
                <c:pt idx="322">
                  <c:v>12.58577251</c:v>
                </c:pt>
                <c:pt idx="323">
                  <c:v>9.9480350729999998</c:v>
                </c:pt>
                <c:pt idx="324">
                  <c:v>2.067982878</c:v>
                </c:pt>
                <c:pt idx="325">
                  <c:v>9.2995555030000006</c:v>
                </c:pt>
                <c:pt idx="326">
                  <c:v>11.532316489999999</c:v>
                </c:pt>
                <c:pt idx="327">
                  <c:v>10.25748458</c:v>
                </c:pt>
                <c:pt idx="328">
                  <c:v>1.5195643270000001</c:v>
                </c:pt>
                <c:pt idx="329">
                  <c:v>10.346206759999999</c:v>
                </c:pt>
                <c:pt idx="330">
                  <c:v>10.06755946</c:v>
                </c:pt>
                <c:pt idx="331">
                  <c:v>10.4419863</c:v>
                </c:pt>
                <c:pt idx="332">
                  <c:v>11.102288700000001</c:v>
                </c:pt>
                <c:pt idx="333">
                  <c:v>10.807011620000001</c:v>
                </c:pt>
                <c:pt idx="334">
                  <c:v>4.1595018829999999</c:v>
                </c:pt>
                <c:pt idx="335">
                  <c:v>10.34901121</c:v>
                </c:pt>
                <c:pt idx="336">
                  <c:v>10.666935130000001</c:v>
                </c:pt>
                <c:pt idx="337">
                  <c:v>8.1237531030000003</c:v>
                </c:pt>
                <c:pt idx="338">
                  <c:v>6.6396851039999998</c:v>
                </c:pt>
                <c:pt idx="339">
                  <c:v>6.7768412959999997</c:v>
                </c:pt>
                <c:pt idx="340">
                  <c:v>8.0399162099999995</c:v>
                </c:pt>
                <c:pt idx="341">
                  <c:v>10.31577426</c:v>
                </c:pt>
                <c:pt idx="342">
                  <c:v>7.6396595459999999</c:v>
                </c:pt>
                <c:pt idx="343">
                  <c:v>2.130302071</c:v>
                </c:pt>
                <c:pt idx="344">
                  <c:v>3.4481407979999998</c:v>
                </c:pt>
                <c:pt idx="345">
                  <c:v>9.6743143509999996</c:v>
                </c:pt>
                <c:pt idx="346">
                  <c:v>10.781130279999999</c:v>
                </c:pt>
                <c:pt idx="347">
                  <c:v>9.5081992090000007</c:v>
                </c:pt>
                <c:pt idx="348">
                  <c:v>7.082282266</c:v>
                </c:pt>
                <c:pt idx="349">
                  <c:v>3.3991334420000001</c:v>
                </c:pt>
                <c:pt idx="350">
                  <c:v>1.8116489769999999</c:v>
                </c:pt>
                <c:pt idx="351">
                  <c:v>2.5488731850000002</c:v>
                </c:pt>
                <c:pt idx="352">
                  <c:v>5.4503821080000003</c:v>
                </c:pt>
                <c:pt idx="353">
                  <c:v>10.36737608</c:v>
                </c:pt>
                <c:pt idx="354">
                  <c:v>8.3215386969999994</c:v>
                </c:pt>
                <c:pt idx="355">
                  <c:v>10.57154242</c:v>
                </c:pt>
                <c:pt idx="356">
                  <c:v>9.7370331480000001</c:v>
                </c:pt>
                <c:pt idx="357">
                  <c:v>3.1488886740000002</c:v>
                </c:pt>
                <c:pt idx="358">
                  <c:v>4.8408790359999996</c:v>
                </c:pt>
                <c:pt idx="359">
                  <c:v>6.3571908209999997</c:v>
                </c:pt>
                <c:pt idx="360">
                  <c:v>3.3759234450000002</c:v>
                </c:pt>
                <c:pt idx="361">
                  <c:v>3.5248706849999998</c:v>
                </c:pt>
                <c:pt idx="362">
                  <c:v>5.0916892970000003</c:v>
                </c:pt>
                <c:pt idx="363">
                  <c:v>3.3077138750000001</c:v>
                </c:pt>
                <c:pt idx="364">
                  <c:v>4.5441770899999998</c:v>
                </c:pt>
                <c:pt idx="365">
                  <c:v>2.1773653799999999</c:v>
                </c:pt>
                <c:pt idx="366">
                  <c:v>1.48389126</c:v>
                </c:pt>
                <c:pt idx="367">
                  <c:v>7.4543967640000002</c:v>
                </c:pt>
                <c:pt idx="368">
                  <c:v>10.80508459</c:v>
                </c:pt>
                <c:pt idx="369">
                  <c:v>9.4809055719999993</c:v>
                </c:pt>
                <c:pt idx="370">
                  <c:v>2.0646637910000001</c:v>
                </c:pt>
                <c:pt idx="371">
                  <c:v>8.4784763640000005</c:v>
                </c:pt>
                <c:pt idx="372">
                  <c:v>8.9855193809999996</c:v>
                </c:pt>
                <c:pt idx="373">
                  <c:v>1.7975972689999999</c:v>
                </c:pt>
                <c:pt idx="374">
                  <c:v>11.227158620000001</c:v>
                </c:pt>
                <c:pt idx="375">
                  <c:v>11.49140455</c:v>
                </c:pt>
                <c:pt idx="376">
                  <c:v>10.47539634</c:v>
                </c:pt>
                <c:pt idx="377">
                  <c:v>7.5209951320000004</c:v>
                </c:pt>
                <c:pt idx="378">
                  <c:v>6.708489406</c:v>
                </c:pt>
                <c:pt idx="379">
                  <c:v>5.6270169799999996</c:v>
                </c:pt>
                <c:pt idx="380">
                  <c:v>3.8232124409999999</c:v>
                </c:pt>
                <c:pt idx="381">
                  <c:v>2.6668110660000002</c:v>
                </c:pt>
                <c:pt idx="382">
                  <c:v>10.64093834</c:v>
                </c:pt>
                <c:pt idx="383">
                  <c:v>2.221415634</c:v>
                </c:pt>
                <c:pt idx="384">
                  <c:v>7.2751384410000002</c:v>
                </c:pt>
                <c:pt idx="385">
                  <c:v>8.8157995810000003</c:v>
                </c:pt>
                <c:pt idx="386">
                  <c:v>12.51967805</c:v>
                </c:pt>
                <c:pt idx="387">
                  <c:v>7.9433897680000003</c:v>
                </c:pt>
                <c:pt idx="388">
                  <c:v>6.5153948059999998</c:v>
                </c:pt>
                <c:pt idx="389">
                  <c:v>8.6614609009999999</c:v>
                </c:pt>
                <c:pt idx="390">
                  <c:v>13.47489004</c:v>
                </c:pt>
                <c:pt idx="391">
                  <c:v>7.5199992470000003</c:v>
                </c:pt>
                <c:pt idx="392">
                  <c:v>3.6118478870000001</c:v>
                </c:pt>
                <c:pt idx="393">
                  <c:v>13.139301290000001</c:v>
                </c:pt>
                <c:pt idx="394">
                  <c:v>13.091994379999999</c:v>
                </c:pt>
                <c:pt idx="395">
                  <c:v>12.80323714</c:v>
                </c:pt>
                <c:pt idx="396">
                  <c:v>12.935526490000001</c:v>
                </c:pt>
                <c:pt idx="397">
                  <c:v>1.943305265</c:v>
                </c:pt>
                <c:pt idx="398">
                  <c:v>1.187662303</c:v>
                </c:pt>
                <c:pt idx="399">
                  <c:v>5.2045025880000004</c:v>
                </c:pt>
                <c:pt idx="400">
                  <c:v>13.949061800000001</c:v>
                </c:pt>
                <c:pt idx="401">
                  <c:v>15.081854420000001</c:v>
                </c:pt>
                <c:pt idx="402">
                  <c:v>14.76566161</c:v>
                </c:pt>
                <c:pt idx="403">
                  <c:v>14.96070229</c:v>
                </c:pt>
                <c:pt idx="404">
                  <c:v>11.25241857</c:v>
                </c:pt>
                <c:pt idx="405">
                  <c:v>15.01774243</c:v>
                </c:pt>
                <c:pt idx="406">
                  <c:v>10.77462414</c:v>
                </c:pt>
                <c:pt idx="407">
                  <c:v>5.8710717270000004</c:v>
                </c:pt>
                <c:pt idx="408">
                  <c:v>14.30726196</c:v>
                </c:pt>
                <c:pt idx="409">
                  <c:v>14.73089281</c:v>
                </c:pt>
                <c:pt idx="410">
                  <c:v>15.9088402</c:v>
                </c:pt>
                <c:pt idx="411">
                  <c:v>12.136127910000001</c:v>
                </c:pt>
                <c:pt idx="412">
                  <c:v>1.506884557</c:v>
                </c:pt>
                <c:pt idx="413">
                  <c:v>12.445237199999999</c:v>
                </c:pt>
                <c:pt idx="414">
                  <c:v>17.16383634</c:v>
                </c:pt>
                <c:pt idx="415">
                  <c:v>17.334676739999999</c:v>
                </c:pt>
                <c:pt idx="416">
                  <c:v>11.583719950000001</c:v>
                </c:pt>
                <c:pt idx="417">
                  <c:v>2.552582653</c:v>
                </c:pt>
                <c:pt idx="418">
                  <c:v>3.890577784</c:v>
                </c:pt>
                <c:pt idx="419">
                  <c:v>3.3886222309999998</c:v>
                </c:pt>
                <c:pt idx="420">
                  <c:v>3.539204383</c:v>
                </c:pt>
                <c:pt idx="421">
                  <c:v>11.07462119</c:v>
                </c:pt>
                <c:pt idx="422">
                  <c:v>16.52956562</c:v>
                </c:pt>
                <c:pt idx="423">
                  <c:v>18.46022202</c:v>
                </c:pt>
                <c:pt idx="424">
                  <c:v>18.386090500000002</c:v>
                </c:pt>
                <c:pt idx="425">
                  <c:v>18.440035770000001</c:v>
                </c:pt>
                <c:pt idx="426">
                  <c:v>16.529882300000001</c:v>
                </c:pt>
                <c:pt idx="427">
                  <c:v>16.585094059999999</c:v>
                </c:pt>
                <c:pt idx="428">
                  <c:v>15.83374442</c:v>
                </c:pt>
                <c:pt idx="429">
                  <c:v>4.9824087480000001</c:v>
                </c:pt>
                <c:pt idx="430">
                  <c:v>3.8639736519999999</c:v>
                </c:pt>
                <c:pt idx="431">
                  <c:v>9.6827506789999997</c:v>
                </c:pt>
                <c:pt idx="432">
                  <c:v>13.889528070000001</c:v>
                </c:pt>
                <c:pt idx="433">
                  <c:v>18.448686169999998</c:v>
                </c:pt>
                <c:pt idx="434">
                  <c:v>15.306496579999999</c:v>
                </c:pt>
                <c:pt idx="435">
                  <c:v>18.734790459999999</c:v>
                </c:pt>
                <c:pt idx="436">
                  <c:v>19.123477170000001</c:v>
                </c:pt>
                <c:pt idx="437">
                  <c:v>20.592388379999999</c:v>
                </c:pt>
                <c:pt idx="438">
                  <c:v>16.153860760000001</c:v>
                </c:pt>
                <c:pt idx="439">
                  <c:v>12.99878315</c:v>
                </c:pt>
                <c:pt idx="440">
                  <c:v>17.592334170000001</c:v>
                </c:pt>
                <c:pt idx="441">
                  <c:v>8.0831168519999999</c:v>
                </c:pt>
                <c:pt idx="442">
                  <c:v>5.6775669019999997</c:v>
                </c:pt>
                <c:pt idx="443">
                  <c:v>22.230086050000001</c:v>
                </c:pt>
                <c:pt idx="444">
                  <c:v>20.473731010000002</c:v>
                </c:pt>
                <c:pt idx="445">
                  <c:v>9.8430778100000005</c:v>
                </c:pt>
                <c:pt idx="446">
                  <c:v>12.268860930000001</c:v>
                </c:pt>
                <c:pt idx="447">
                  <c:v>15.446559260000001</c:v>
                </c:pt>
                <c:pt idx="448">
                  <c:v>6.8039897140000001</c:v>
                </c:pt>
                <c:pt idx="449">
                  <c:v>18.747632119999999</c:v>
                </c:pt>
                <c:pt idx="450">
                  <c:v>22.28636728</c:v>
                </c:pt>
                <c:pt idx="451">
                  <c:v>21.20468739</c:v>
                </c:pt>
                <c:pt idx="452">
                  <c:v>11.37360597</c:v>
                </c:pt>
                <c:pt idx="453">
                  <c:v>17.502903499999999</c:v>
                </c:pt>
                <c:pt idx="454">
                  <c:v>5.8827477620000002</c:v>
                </c:pt>
                <c:pt idx="455">
                  <c:v>17.743874859999998</c:v>
                </c:pt>
                <c:pt idx="456">
                  <c:v>15.18303704</c:v>
                </c:pt>
                <c:pt idx="457">
                  <c:v>24.41372264</c:v>
                </c:pt>
                <c:pt idx="458">
                  <c:v>8.1387320140000003</c:v>
                </c:pt>
                <c:pt idx="459">
                  <c:v>5.4043218700000004</c:v>
                </c:pt>
                <c:pt idx="460">
                  <c:v>6.5064416029999999</c:v>
                </c:pt>
                <c:pt idx="461">
                  <c:v>17.636118719999999</c:v>
                </c:pt>
                <c:pt idx="462">
                  <c:v>10.87150299</c:v>
                </c:pt>
                <c:pt idx="463">
                  <c:v>14.152090859999999</c:v>
                </c:pt>
                <c:pt idx="464">
                  <c:v>24.97412379</c:v>
                </c:pt>
                <c:pt idx="465">
                  <c:v>6.1545443669999997</c:v>
                </c:pt>
                <c:pt idx="466">
                  <c:v>10.429724480000001</c:v>
                </c:pt>
                <c:pt idx="467">
                  <c:v>11.58996301</c:v>
                </c:pt>
                <c:pt idx="468">
                  <c:v>25.216941630000001</c:v>
                </c:pt>
                <c:pt idx="469">
                  <c:v>17.601034179999999</c:v>
                </c:pt>
                <c:pt idx="470">
                  <c:v>18.45434096</c:v>
                </c:pt>
                <c:pt idx="471">
                  <c:v>16.582628100000001</c:v>
                </c:pt>
                <c:pt idx="472">
                  <c:v>7.821871539</c:v>
                </c:pt>
                <c:pt idx="473">
                  <c:v>25.445675470000001</c:v>
                </c:pt>
                <c:pt idx="474">
                  <c:v>21.179871949999999</c:v>
                </c:pt>
                <c:pt idx="475">
                  <c:v>7.9117028280000001</c:v>
                </c:pt>
                <c:pt idx="476">
                  <c:v>24.41853437</c:v>
                </c:pt>
                <c:pt idx="477">
                  <c:v>26.193731150000001</c:v>
                </c:pt>
                <c:pt idx="478">
                  <c:v>24.472178589999999</c:v>
                </c:pt>
                <c:pt idx="479">
                  <c:v>13.16495694</c:v>
                </c:pt>
                <c:pt idx="480">
                  <c:v>23.659967139999999</c:v>
                </c:pt>
                <c:pt idx="481">
                  <c:v>27.94142909</c:v>
                </c:pt>
                <c:pt idx="482">
                  <c:v>24.993019629999999</c:v>
                </c:pt>
                <c:pt idx="483">
                  <c:v>17.312458960000001</c:v>
                </c:pt>
                <c:pt idx="484">
                  <c:v>18.422051530000001</c:v>
                </c:pt>
                <c:pt idx="485">
                  <c:v>23.652928760000002</c:v>
                </c:pt>
                <c:pt idx="486">
                  <c:v>23.497140999999999</c:v>
                </c:pt>
                <c:pt idx="487">
                  <c:v>18.516503539999999</c:v>
                </c:pt>
                <c:pt idx="488">
                  <c:v>12.935206730000001</c:v>
                </c:pt>
                <c:pt idx="489">
                  <c:v>16.377973149999999</c:v>
                </c:pt>
                <c:pt idx="490">
                  <c:v>9.8620295549999994</c:v>
                </c:pt>
                <c:pt idx="491">
                  <c:v>8.9365827630000005</c:v>
                </c:pt>
                <c:pt idx="492">
                  <c:v>26.105147280000001</c:v>
                </c:pt>
                <c:pt idx="493">
                  <c:v>27.101263339999999</c:v>
                </c:pt>
                <c:pt idx="494">
                  <c:v>26.054510400000002</c:v>
                </c:pt>
                <c:pt idx="495">
                  <c:v>23.206500630000001</c:v>
                </c:pt>
                <c:pt idx="496">
                  <c:v>28.1014859</c:v>
                </c:pt>
                <c:pt idx="497">
                  <c:v>26.40646594</c:v>
                </c:pt>
                <c:pt idx="498">
                  <c:v>23.68709561</c:v>
                </c:pt>
                <c:pt idx="499">
                  <c:v>26.60987553</c:v>
                </c:pt>
                <c:pt idx="500">
                  <c:v>26.612633649999999</c:v>
                </c:pt>
                <c:pt idx="501">
                  <c:v>28.648215480000001</c:v>
                </c:pt>
                <c:pt idx="502">
                  <c:v>16.135137889999999</c:v>
                </c:pt>
                <c:pt idx="503">
                  <c:v>21.271522229999999</c:v>
                </c:pt>
                <c:pt idx="504">
                  <c:v>27.825855359999998</c:v>
                </c:pt>
                <c:pt idx="505">
                  <c:v>20.8783934</c:v>
                </c:pt>
                <c:pt idx="506">
                  <c:v>11.41651055</c:v>
                </c:pt>
                <c:pt idx="507">
                  <c:v>8.8726405029999995</c:v>
                </c:pt>
                <c:pt idx="508">
                  <c:v>16.003828439999999</c:v>
                </c:pt>
                <c:pt idx="509">
                  <c:v>20.669583070000002</c:v>
                </c:pt>
                <c:pt idx="510">
                  <c:v>11.707764170000001</c:v>
                </c:pt>
                <c:pt idx="511">
                  <c:v>16.260762320000001</c:v>
                </c:pt>
                <c:pt idx="512">
                  <c:v>20.147274629999998</c:v>
                </c:pt>
                <c:pt idx="513">
                  <c:v>28.99526397</c:v>
                </c:pt>
                <c:pt idx="514">
                  <c:v>28.531433929999999</c:v>
                </c:pt>
                <c:pt idx="515">
                  <c:v>28.07555206</c:v>
                </c:pt>
                <c:pt idx="516">
                  <c:v>26.501327119999999</c:v>
                </c:pt>
                <c:pt idx="517">
                  <c:v>18.535741309999999</c:v>
                </c:pt>
                <c:pt idx="518">
                  <c:v>28.239615100000002</c:v>
                </c:pt>
                <c:pt idx="519">
                  <c:v>30.06943498</c:v>
                </c:pt>
                <c:pt idx="520">
                  <c:v>28.422234809999999</c:v>
                </c:pt>
                <c:pt idx="521">
                  <c:v>17.058243000000001</c:v>
                </c:pt>
                <c:pt idx="522">
                  <c:v>20.95449292</c:v>
                </c:pt>
                <c:pt idx="523">
                  <c:v>23.237276229999999</c:v>
                </c:pt>
                <c:pt idx="524">
                  <c:v>28.890136760000001</c:v>
                </c:pt>
                <c:pt idx="525">
                  <c:v>16.558769120000001</c:v>
                </c:pt>
                <c:pt idx="526">
                  <c:v>25.578084390000001</c:v>
                </c:pt>
                <c:pt idx="527">
                  <c:v>21.458360859999999</c:v>
                </c:pt>
                <c:pt idx="528">
                  <c:v>25.28681602</c:v>
                </c:pt>
                <c:pt idx="529">
                  <c:v>25.961385159999999</c:v>
                </c:pt>
                <c:pt idx="530">
                  <c:v>28.238071139999999</c:v>
                </c:pt>
                <c:pt idx="531">
                  <c:v>28.13231579</c:v>
                </c:pt>
                <c:pt idx="532">
                  <c:v>17.471387050000001</c:v>
                </c:pt>
                <c:pt idx="533">
                  <c:v>31.582238230000002</c:v>
                </c:pt>
                <c:pt idx="534">
                  <c:v>31.564280409999999</c:v>
                </c:pt>
                <c:pt idx="535">
                  <c:v>29.243380510000001</c:v>
                </c:pt>
                <c:pt idx="536">
                  <c:v>30.46450244</c:v>
                </c:pt>
                <c:pt idx="537">
                  <c:v>27.723337619999999</c:v>
                </c:pt>
                <c:pt idx="538">
                  <c:v>30.560528080000001</c:v>
                </c:pt>
                <c:pt idx="539">
                  <c:v>29.040040269999999</c:v>
                </c:pt>
                <c:pt idx="540">
                  <c:v>24.768452589999999</c:v>
                </c:pt>
                <c:pt idx="541">
                  <c:v>16.585015569999999</c:v>
                </c:pt>
                <c:pt idx="542">
                  <c:v>29.823461080000001</c:v>
                </c:pt>
                <c:pt idx="543">
                  <c:v>25.408201399999999</c:v>
                </c:pt>
                <c:pt idx="544">
                  <c:v>31.198622400000001</c:v>
                </c:pt>
                <c:pt idx="545">
                  <c:v>27.094577300000001</c:v>
                </c:pt>
                <c:pt idx="546">
                  <c:v>25.735880040000001</c:v>
                </c:pt>
                <c:pt idx="547">
                  <c:v>21.052041469999999</c:v>
                </c:pt>
                <c:pt idx="548">
                  <c:v>22.079378160000001</c:v>
                </c:pt>
                <c:pt idx="549">
                  <c:v>26.810004660000001</c:v>
                </c:pt>
                <c:pt idx="550">
                  <c:v>23.098799639999999</c:v>
                </c:pt>
                <c:pt idx="551">
                  <c:v>20.308515939999999</c:v>
                </c:pt>
                <c:pt idx="552">
                  <c:v>18.64298771</c:v>
                </c:pt>
                <c:pt idx="553">
                  <c:v>16.522583780000001</c:v>
                </c:pt>
                <c:pt idx="554">
                  <c:v>10.89323063</c:v>
                </c:pt>
                <c:pt idx="555">
                  <c:v>25.23961611</c:v>
                </c:pt>
                <c:pt idx="556">
                  <c:v>28.36501453</c:v>
                </c:pt>
                <c:pt idx="557">
                  <c:v>23.966601099999998</c:v>
                </c:pt>
                <c:pt idx="558">
                  <c:v>27.410315409999999</c:v>
                </c:pt>
                <c:pt idx="559">
                  <c:v>26.78272935</c:v>
                </c:pt>
                <c:pt idx="560">
                  <c:v>25.803407880000002</c:v>
                </c:pt>
                <c:pt idx="561">
                  <c:v>22.863106040000002</c:v>
                </c:pt>
                <c:pt idx="562">
                  <c:v>11.140379940000001</c:v>
                </c:pt>
                <c:pt idx="563">
                  <c:v>13.27526888</c:v>
                </c:pt>
                <c:pt idx="564">
                  <c:v>24.877488039999999</c:v>
                </c:pt>
                <c:pt idx="565">
                  <c:v>24.55281827</c:v>
                </c:pt>
                <c:pt idx="566">
                  <c:v>26.26279615</c:v>
                </c:pt>
                <c:pt idx="567">
                  <c:v>28.194341189999999</c:v>
                </c:pt>
                <c:pt idx="568">
                  <c:v>25.982850989999999</c:v>
                </c:pt>
                <c:pt idx="569">
                  <c:v>24.190837049999999</c:v>
                </c:pt>
                <c:pt idx="570">
                  <c:v>12.66510188</c:v>
                </c:pt>
                <c:pt idx="571">
                  <c:v>9.9404645340000002</c:v>
                </c:pt>
                <c:pt idx="572">
                  <c:v>18.64407963</c:v>
                </c:pt>
                <c:pt idx="573">
                  <c:v>16.280291120000001</c:v>
                </c:pt>
                <c:pt idx="574">
                  <c:v>16.367257949999999</c:v>
                </c:pt>
                <c:pt idx="575">
                  <c:v>17.734390810000001</c:v>
                </c:pt>
                <c:pt idx="576">
                  <c:v>9.5335823340000001</c:v>
                </c:pt>
                <c:pt idx="577">
                  <c:v>19.524223729999999</c:v>
                </c:pt>
                <c:pt idx="578">
                  <c:v>23.354673129999998</c:v>
                </c:pt>
                <c:pt idx="579">
                  <c:v>25.43703541</c:v>
                </c:pt>
                <c:pt idx="580">
                  <c:v>18.550462329999998</c:v>
                </c:pt>
                <c:pt idx="581">
                  <c:v>12.924805839999999</c:v>
                </c:pt>
                <c:pt idx="582">
                  <c:v>17.54243168</c:v>
                </c:pt>
                <c:pt idx="583">
                  <c:v>22.142803789999999</c:v>
                </c:pt>
                <c:pt idx="584">
                  <c:v>24.59257397</c:v>
                </c:pt>
                <c:pt idx="585">
                  <c:v>22.291626180000002</c:v>
                </c:pt>
                <c:pt idx="586">
                  <c:v>15.213633359999999</c:v>
                </c:pt>
                <c:pt idx="587">
                  <c:v>22.724901989999999</c:v>
                </c:pt>
                <c:pt idx="588">
                  <c:v>25.491960500000001</c:v>
                </c:pt>
                <c:pt idx="589">
                  <c:v>26.858826480000001</c:v>
                </c:pt>
                <c:pt idx="590">
                  <c:v>17.266775469999999</c:v>
                </c:pt>
                <c:pt idx="591">
                  <c:v>17.744439939999999</c:v>
                </c:pt>
                <c:pt idx="592">
                  <c:v>16.953393510000001</c:v>
                </c:pt>
                <c:pt idx="593">
                  <c:v>22.5209777</c:v>
                </c:pt>
                <c:pt idx="594">
                  <c:v>24.00330499</c:v>
                </c:pt>
                <c:pt idx="595">
                  <c:v>23.77895195</c:v>
                </c:pt>
                <c:pt idx="596">
                  <c:v>18.10555158</c:v>
                </c:pt>
                <c:pt idx="597">
                  <c:v>12.806598429999999</c:v>
                </c:pt>
                <c:pt idx="598">
                  <c:v>21.985174099999998</c:v>
                </c:pt>
                <c:pt idx="599">
                  <c:v>23.29718282</c:v>
                </c:pt>
                <c:pt idx="600">
                  <c:v>23.6545913</c:v>
                </c:pt>
                <c:pt idx="601">
                  <c:v>22.775102189999998</c:v>
                </c:pt>
                <c:pt idx="602">
                  <c:v>21.354998210000002</c:v>
                </c:pt>
                <c:pt idx="603">
                  <c:v>22.030217440000001</c:v>
                </c:pt>
                <c:pt idx="604">
                  <c:v>22.50818937</c:v>
                </c:pt>
                <c:pt idx="605">
                  <c:v>16.005831000000001</c:v>
                </c:pt>
                <c:pt idx="606">
                  <c:v>17.69341373</c:v>
                </c:pt>
                <c:pt idx="607">
                  <c:v>24.96359631</c:v>
                </c:pt>
                <c:pt idx="608">
                  <c:v>23.75182736</c:v>
                </c:pt>
                <c:pt idx="609">
                  <c:v>19.37448569</c:v>
                </c:pt>
                <c:pt idx="610">
                  <c:v>12.5706297</c:v>
                </c:pt>
                <c:pt idx="611">
                  <c:v>12.195943550000001</c:v>
                </c:pt>
                <c:pt idx="612">
                  <c:v>12.76135743</c:v>
                </c:pt>
                <c:pt idx="613">
                  <c:v>14.490696270000001</c:v>
                </c:pt>
                <c:pt idx="614">
                  <c:v>18.443191970000001</c:v>
                </c:pt>
                <c:pt idx="615">
                  <c:v>22.253475779999999</c:v>
                </c:pt>
                <c:pt idx="616">
                  <c:v>20.16644544</c:v>
                </c:pt>
                <c:pt idx="617">
                  <c:v>11.063034460000001</c:v>
                </c:pt>
                <c:pt idx="618">
                  <c:v>10.94391751</c:v>
                </c:pt>
                <c:pt idx="619">
                  <c:v>20.724097629999999</c:v>
                </c:pt>
                <c:pt idx="620">
                  <c:v>19.48480077</c:v>
                </c:pt>
                <c:pt idx="621">
                  <c:v>19.20145454</c:v>
                </c:pt>
                <c:pt idx="622">
                  <c:v>21.29695753</c:v>
                </c:pt>
                <c:pt idx="623">
                  <c:v>20.475795900000001</c:v>
                </c:pt>
                <c:pt idx="624">
                  <c:v>19.24799312</c:v>
                </c:pt>
                <c:pt idx="625">
                  <c:v>19.58008581</c:v>
                </c:pt>
                <c:pt idx="626">
                  <c:v>16.58462591</c:v>
                </c:pt>
                <c:pt idx="627">
                  <c:v>20.374169980000001</c:v>
                </c:pt>
                <c:pt idx="628">
                  <c:v>19.946162220000001</c:v>
                </c:pt>
                <c:pt idx="629">
                  <c:v>16.258882159999999</c:v>
                </c:pt>
                <c:pt idx="630">
                  <c:v>19.345489780000001</c:v>
                </c:pt>
                <c:pt idx="631">
                  <c:v>14.83691372</c:v>
                </c:pt>
                <c:pt idx="632">
                  <c:v>15.841594819999999</c:v>
                </c:pt>
                <c:pt idx="633">
                  <c:v>20.051928220000001</c:v>
                </c:pt>
                <c:pt idx="634">
                  <c:v>20.719781640000001</c:v>
                </c:pt>
                <c:pt idx="635">
                  <c:v>16.211434100000002</c:v>
                </c:pt>
                <c:pt idx="636">
                  <c:v>19.747149360000002</c:v>
                </c:pt>
                <c:pt idx="637">
                  <c:v>19.43962763</c:v>
                </c:pt>
                <c:pt idx="638">
                  <c:v>16.410796919999999</c:v>
                </c:pt>
                <c:pt idx="639">
                  <c:v>15.925974760000001</c:v>
                </c:pt>
                <c:pt idx="640">
                  <c:v>18.74062434</c:v>
                </c:pt>
                <c:pt idx="641">
                  <c:v>19.747936710000001</c:v>
                </c:pt>
                <c:pt idx="642">
                  <c:v>19.605602900000001</c:v>
                </c:pt>
                <c:pt idx="643">
                  <c:v>16.25394872</c:v>
                </c:pt>
                <c:pt idx="644">
                  <c:v>16.141019960000001</c:v>
                </c:pt>
                <c:pt idx="645">
                  <c:v>19.286778640000001</c:v>
                </c:pt>
                <c:pt idx="646">
                  <c:v>19.38581362</c:v>
                </c:pt>
                <c:pt idx="647">
                  <c:v>18.445269039999999</c:v>
                </c:pt>
                <c:pt idx="648">
                  <c:v>17.471494289999999</c:v>
                </c:pt>
                <c:pt idx="649">
                  <c:v>9.5987195290000003</c:v>
                </c:pt>
                <c:pt idx="650">
                  <c:v>16.974447770000001</c:v>
                </c:pt>
                <c:pt idx="651">
                  <c:v>18.1101913</c:v>
                </c:pt>
                <c:pt idx="652">
                  <c:v>16.852362769999999</c:v>
                </c:pt>
                <c:pt idx="653">
                  <c:v>6.2998002550000001</c:v>
                </c:pt>
                <c:pt idx="654">
                  <c:v>15.89155214</c:v>
                </c:pt>
                <c:pt idx="655">
                  <c:v>10.28208394</c:v>
                </c:pt>
                <c:pt idx="656">
                  <c:v>17.1557061</c:v>
                </c:pt>
                <c:pt idx="657">
                  <c:v>16.002605670000001</c:v>
                </c:pt>
                <c:pt idx="658">
                  <c:v>16.30045016</c:v>
                </c:pt>
                <c:pt idx="659">
                  <c:v>13.118984129999999</c:v>
                </c:pt>
                <c:pt idx="660">
                  <c:v>15.51832609</c:v>
                </c:pt>
                <c:pt idx="661">
                  <c:v>14.56032287</c:v>
                </c:pt>
                <c:pt idx="662">
                  <c:v>7.2584813549999998</c:v>
                </c:pt>
                <c:pt idx="663">
                  <c:v>6.1396658930000001</c:v>
                </c:pt>
                <c:pt idx="664">
                  <c:v>15.819955480000001</c:v>
                </c:pt>
                <c:pt idx="665">
                  <c:v>14.281799080000001</c:v>
                </c:pt>
                <c:pt idx="666">
                  <c:v>12.926945140000001</c:v>
                </c:pt>
                <c:pt idx="667">
                  <c:v>4.3801460759999999</c:v>
                </c:pt>
                <c:pt idx="668">
                  <c:v>5.0052899919999998</c:v>
                </c:pt>
                <c:pt idx="669">
                  <c:v>10.13705133</c:v>
                </c:pt>
                <c:pt idx="670">
                  <c:v>7.7083956589999998</c:v>
                </c:pt>
                <c:pt idx="671">
                  <c:v>13.84145103</c:v>
                </c:pt>
                <c:pt idx="672">
                  <c:v>13.25138694</c:v>
                </c:pt>
                <c:pt idx="673">
                  <c:v>4.8956717449999996</c:v>
                </c:pt>
                <c:pt idx="674">
                  <c:v>10.85348424</c:v>
                </c:pt>
                <c:pt idx="675">
                  <c:v>11.454642700000001</c:v>
                </c:pt>
                <c:pt idx="676">
                  <c:v>12.50424314</c:v>
                </c:pt>
                <c:pt idx="677">
                  <c:v>13.421880010000001</c:v>
                </c:pt>
                <c:pt idx="678">
                  <c:v>12.082765009999999</c:v>
                </c:pt>
                <c:pt idx="679">
                  <c:v>4.4532612179999997</c:v>
                </c:pt>
                <c:pt idx="680">
                  <c:v>2.7805203949999999</c:v>
                </c:pt>
                <c:pt idx="681">
                  <c:v>5.9809181560000004</c:v>
                </c:pt>
                <c:pt idx="682">
                  <c:v>12.49964016</c:v>
                </c:pt>
                <c:pt idx="683">
                  <c:v>2.0988519289999998</c:v>
                </c:pt>
                <c:pt idx="684">
                  <c:v>6.7167065350000001</c:v>
                </c:pt>
                <c:pt idx="685">
                  <c:v>8.6259570199999995</c:v>
                </c:pt>
                <c:pt idx="686">
                  <c:v>8.4325594160000001</c:v>
                </c:pt>
                <c:pt idx="687">
                  <c:v>12.90780052</c:v>
                </c:pt>
                <c:pt idx="688">
                  <c:v>12.833946170000001</c:v>
                </c:pt>
                <c:pt idx="689">
                  <c:v>12.84274559</c:v>
                </c:pt>
                <c:pt idx="690">
                  <c:v>12.440462950000001</c:v>
                </c:pt>
                <c:pt idx="691">
                  <c:v>11.534504699999999</c:v>
                </c:pt>
                <c:pt idx="692">
                  <c:v>8.5407989319999995</c:v>
                </c:pt>
                <c:pt idx="693">
                  <c:v>5.2014831580000003</c:v>
                </c:pt>
                <c:pt idx="694">
                  <c:v>7.834649465</c:v>
                </c:pt>
                <c:pt idx="695">
                  <c:v>4.8509835519999998</c:v>
                </c:pt>
                <c:pt idx="696">
                  <c:v>3.2882773159999998</c:v>
                </c:pt>
                <c:pt idx="697">
                  <c:v>7.608946435</c:v>
                </c:pt>
                <c:pt idx="698">
                  <c:v>11.49241361</c:v>
                </c:pt>
                <c:pt idx="699">
                  <c:v>10.854873</c:v>
                </c:pt>
                <c:pt idx="700">
                  <c:v>5.6758714780000004</c:v>
                </c:pt>
                <c:pt idx="701">
                  <c:v>7.1351367259999998</c:v>
                </c:pt>
                <c:pt idx="702">
                  <c:v>6.5304368540000004</c:v>
                </c:pt>
                <c:pt idx="703">
                  <c:v>2.9253491669999998</c:v>
                </c:pt>
                <c:pt idx="704">
                  <c:v>2.3242742320000001</c:v>
                </c:pt>
                <c:pt idx="705">
                  <c:v>3.0163437900000001</c:v>
                </c:pt>
                <c:pt idx="706">
                  <c:v>1.341423998</c:v>
                </c:pt>
                <c:pt idx="707">
                  <c:v>3.1348109210000001</c:v>
                </c:pt>
                <c:pt idx="708">
                  <c:v>3.1781933009999999</c:v>
                </c:pt>
                <c:pt idx="709">
                  <c:v>2.904451967</c:v>
                </c:pt>
                <c:pt idx="710">
                  <c:v>9.5746614959999992</c:v>
                </c:pt>
                <c:pt idx="711">
                  <c:v>8.4925252659999995</c:v>
                </c:pt>
                <c:pt idx="712">
                  <c:v>1.1937539770000001</c:v>
                </c:pt>
                <c:pt idx="713">
                  <c:v>7.7064227650000001</c:v>
                </c:pt>
                <c:pt idx="714">
                  <c:v>10.04779229</c:v>
                </c:pt>
                <c:pt idx="715">
                  <c:v>8.0651008199999996</c:v>
                </c:pt>
                <c:pt idx="716">
                  <c:v>8.8528029989999997</c:v>
                </c:pt>
                <c:pt idx="717">
                  <c:v>7.7578634409999996</c:v>
                </c:pt>
                <c:pt idx="718">
                  <c:v>7.3960757109999999</c:v>
                </c:pt>
                <c:pt idx="719">
                  <c:v>9.3211781249999994</c:v>
                </c:pt>
                <c:pt idx="720">
                  <c:v>2.549950875</c:v>
                </c:pt>
                <c:pt idx="721">
                  <c:v>8.3228256550000008</c:v>
                </c:pt>
                <c:pt idx="722">
                  <c:v>8.8131419090000005</c:v>
                </c:pt>
                <c:pt idx="723">
                  <c:v>11.26772708</c:v>
                </c:pt>
                <c:pt idx="724">
                  <c:v>4.1825827029999996</c:v>
                </c:pt>
                <c:pt idx="725">
                  <c:v>5.5834568750000004</c:v>
                </c:pt>
                <c:pt idx="726">
                  <c:v>10.87933365</c:v>
                </c:pt>
                <c:pt idx="727">
                  <c:v>5.2268553769999997</c:v>
                </c:pt>
                <c:pt idx="728">
                  <c:v>6.6693815299999999</c:v>
                </c:pt>
                <c:pt idx="729">
                  <c:v>2.935675614</c:v>
                </c:pt>
                <c:pt idx="730">
                  <c:v>4.7731880149999997</c:v>
                </c:pt>
                <c:pt idx="731">
                  <c:v>3.386092573</c:v>
                </c:pt>
                <c:pt idx="732">
                  <c:v>2.1427126520000002</c:v>
                </c:pt>
                <c:pt idx="733">
                  <c:v>9.0144784710000003</c:v>
                </c:pt>
                <c:pt idx="734">
                  <c:v>9.3152925969999991</c:v>
                </c:pt>
                <c:pt idx="735">
                  <c:v>9.9599663379999992</c:v>
                </c:pt>
                <c:pt idx="736">
                  <c:v>8.2482796109999992</c:v>
                </c:pt>
                <c:pt idx="737">
                  <c:v>2.6853640169999999</c:v>
                </c:pt>
                <c:pt idx="738">
                  <c:v>8.9081156830000001</c:v>
                </c:pt>
                <c:pt idx="739">
                  <c:v>9.9184187280000007</c:v>
                </c:pt>
                <c:pt idx="740">
                  <c:v>3.3774043329999999</c:v>
                </c:pt>
                <c:pt idx="741">
                  <c:v>1.738643757</c:v>
                </c:pt>
                <c:pt idx="742">
                  <c:v>2.048919964</c:v>
                </c:pt>
                <c:pt idx="743">
                  <c:v>6.7326457599999996</c:v>
                </c:pt>
                <c:pt idx="744">
                  <c:v>11.15122379</c:v>
                </c:pt>
                <c:pt idx="745">
                  <c:v>3.7883564139999999</c:v>
                </c:pt>
                <c:pt idx="746">
                  <c:v>9.2099275449999993</c:v>
                </c:pt>
                <c:pt idx="747">
                  <c:v>5.5213222609999999</c:v>
                </c:pt>
                <c:pt idx="748">
                  <c:v>10.374845260000001</c:v>
                </c:pt>
                <c:pt idx="749">
                  <c:v>4.775149367</c:v>
                </c:pt>
                <c:pt idx="750">
                  <c:v>10.31509677</c:v>
                </c:pt>
                <c:pt idx="751">
                  <c:v>2.5746012089999999</c:v>
                </c:pt>
                <c:pt idx="752">
                  <c:v>5.8373973970000002</c:v>
                </c:pt>
                <c:pt idx="753">
                  <c:v>11.522610500000001</c:v>
                </c:pt>
                <c:pt idx="754">
                  <c:v>4.0640786389999999</c:v>
                </c:pt>
                <c:pt idx="755">
                  <c:v>3.4124684140000001</c:v>
                </c:pt>
                <c:pt idx="756">
                  <c:v>12.277609780000001</c:v>
                </c:pt>
                <c:pt idx="757">
                  <c:v>11.15256552</c:v>
                </c:pt>
                <c:pt idx="758">
                  <c:v>1.910113518</c:v>
                </c:pt>
                <c:pt idx="759">
                  <c:v>3.0165416569999999</c:v>
                </c:pt>
                <c:pt idx="760">
                  <c:v>3.0787476749999998</c:v>
                </c:pt>
                <c:pt idx="761">
                  <c:v>8.501273415</c:v>
                </c:pt>
                <c:pt idx="762">
                  <c:v>5.8037969199999999</c:v>
                </c:pt>
                <c:pt idx="763">
                  <c:v>13.786811350000001</c:v>
                </c:pt>
                <c:pt idx="764">
                  <c:v>12.48318971</c:v>
                </c:pt>
                <c:pt idx="765">
                  <c:v>10.144084019999999</c:v>
                </c:pt>
                <c:pt idx="766">
                  <c:v>14.322120760000001</c:v>
                </c:pt>
                <c:pt idx="767">
                  <c:v>8.3945491239999992</c:v>
                </c:pt>
                <c:pt idx="768">
                  <c:v>4.4733238609999999</c:v>
                </c:pt>
                <c:pt idx="769">
                  <c:v>8.6944238990000002</c:v>
                </c:pt>
                <c:pt idx="770">
                  <c:v>6.6313731860000003</c:v>
                </c:pt>
                <c:pt idx="771">
                  <c:v>12.90458975</c:v>
                </c:pt>
                <c:pt idx="772">
                  <c:v>13.066132720000001</c:v>
                </c:pt>
                <c:pt idx="773">
                  <c:v>15.461028150000001</c:v>
                </c:pt>
                <c:pt idx="774">
                  <c:v>7.2556232999999999</c:v>
                </c:pt>
                <c:pt idx="775">
                  <c:v>11.812257300000001</c:v>
                </c:pt>
                <c:pt idx="776">
                  <c:v>1.605439665</c:v>
                </c:pt>
                <c:pt idx="777">
                  <c:v>3.9823058520000001</c:v>
                </c:pt>
                <c:pt idx="778">
                  <c:v>17.147689870000001</c:v>
                </c:pt>
                <c:pt idx="779">
                  <c:v>15.62466332</c:v>
                </c:pt>
                <c:pt idx="780">
                  <c:v>6.4741054299999998</c:v>
                </c:pt>
                <c:pt idx="781">
                  <c:v>15.660099519999999</c:v>
                </c:pt>
                <c:pt idx="782">
                  <c:v>10.528080839999999</c:v>
                </c:pt>
                <c:pt idx="783">
                  <c:v>13.191594</c:v>
                </c:pt>
                <c:pt idx="784">
                  <c:v>10.61898233</c:v>
                </c:pt>
                <c:pt idx="785">
                  <c:v>8.8504266180000002</c:v>
                </c:pt>
                <c:pt idx="786">
                  <c:v>10.20774138</c:v>
                </c:pt>
                <c:pt idx="787">
                  <c:v>9.9602789549999997</c:v>
                </c:pt>
                <c:pt idx="788">
                  <c:v>17.207064930000001</c:v>
                </c:pt>
                <c:pt idx="789">
                  <c:v>15.175335130000001</c:v>
                </c:pt>
                <c:pt idx="790">
                  <c:v>8.7040229910000004</c:v>
                </c:pt>
                <c:pt idx="791">
                  <c:v>4.9883853050000004</c:v>
                </c:pt>
                <c:pt idx="792">
                  <c:v>18.35979099</c:v>
                </c:pt>
                <c:pt idx="793">
                  <c:v>18.888571949999999</c:v>
                </c:pt>
                <c:pt idx="794">
                  <c:v>16.972737240000001</c:v>
                </c:pt>
                <c:pt idx="795">
                  <c:v>14.9974264</c:v>
                </c:pt>
                <c:pt idx="796">
                  <c:v>10.513471859999999</c:v>
                </c:pt>
                <c:pt idx="797">
                  <c:v>12.376189800000001</c:v>
                </c:pt>
                <c:pt idx="798">
                  <c:v>7.5539356299999998</c:v>
                </c:pt>
                <c:pt idx="799">
                  <c:v>13.586512150000001</c:v>
                </c:pt>
                <c:pt idx="800">
                  <c:v>3.8519613439999998</c:v>
                </c:pt>
                <c:pt idx="801">
                  <c:v>6.4907042840000004</c:v>
                </c:pt>
                <c:pt idx="802">
                  <c:v>14.18025622</c:v>
                </c:pt>
                <c:pt idx="803">
                  <c:v>21.905761779999999</c:v>
                </c:pt>
                <c:pt idx="804">
                  <c:v>14.75906814</c:v>
                </c:pt>
                <c:pt idx="805">
                  <c:v>6.8106623759999998</c:v>
                </c:pt>
                <c:pt idx="806">
                  <c:v>18.40473411</c:v>
                </c:pt>
                <c:pt idx="807">
                  <c:v>17.502901980000001</c:v>
                </c:pt>
                <c:pt idx="808">
                  <c:v>22.872213590000001</c:v>
                </c:pt>
                <c:pt idx="809">
                  <c:v>14.140717349999999</c:v>
                </c:pt>
                <c:pt idx="810">
                  <c:v>3.6419305049999999</c:v>
                </c:pt>
                <c:pt idx="811">
                  <c:v>9.394932828</c:v>
                </c:pt>
                <c:pt idx="812">
                  <c:v>4.4983471149999996</c:v>
                </c:pt>
                <c:pt idx="813">
                  <c:v>20.355800479999999</c:v>
                </c:pt>
                <c:pt idx="814">
                  <c:v>22.956995330000002</c:v>
                </c:pt>
                <c:pt idx="815">
                  <c:v>20.058542549999999</c:v>
                </c:pt>
                <c:pt idx="816">
                  <c:v>16.610435169999999</c:v>
                </c:pt>
                <c:pt idx="817">
                  <c:v>23.894810939999999</c:v>
                </c:pt>
                <c:pt idx="818">
                  <c:v>23.586232540000001</c:v>
                </c:pt>
                <c:pt idx="819">
                  <c:v>4.9445932749999999</c:v>
                </c:pt>
                <c:pt idx="820">
                  <c:v>21.66792345</c:v>
                </c:pt>
                <c:pt idx="821">
                  <c:v>23.151377230000001</c:v>
                </c:pt>
                <c:pt idx="822">
                  <c:v>15.93232987</c:v>
                </c:pt>
                <c:pt idx="823">
                  <c:v>14.296728030000001</c:v>
                </c:pt>
                <c:pt idx="824">
                  <c:v>12.94611411</c:v>
                </c:pt>
                <c:pt idx="825">
                  <c:v>4.9652576709999998</c:v>
                </c:pt>
                <c:pt idx="826">
                  <c:v>13.071153020000001</c:v>
                </c:pt>
                <c:pt idx="827">
                  <c:v>13.128499359999999</c:v>
                </c:pt>
                <c:pt idx="828">
                  <c:v>25.975543299999998</c:v>
                </c:pt>
                <c:pt idx="829">
                  <c:v>25.234160330000002</c:v>
                </c:pt>
                <c:pt idx="830">
                  <c:v>25.860556989999999</c:v>
                </c:pt>
                <c:pt idx="831">
                  <c:v>26.110636700000001</c:v>
                </c:pt>
                <c:pt idx="832">
                  <c:v>24.28950137</c:v>
                </c:pt>
                <c:pt idx="833">
                  <c:v>17.897404170000001</c:v>
                </c:pt>
                <c:pt idx="834">
                  <c:v>22.741561600000001</c:v>
                </c:pt>
                <c:pt idx="835">
                  <c:v>11.47314123</c:v>
                </c:pt>
                <c:pt idx="836">
                  <c:v>24.655479100000001</c:v>
                </c:pt>
                <c:pt idx="837">
                  <c:v>25.033662939999999</c:v>
                </c:pt>
                <c:pt idx="838">
                  <c:v>25.009791939999999</c:v>
                </c:pt>
                <c:pt idx="839">
                  <c:v>24.953836410000001</c:v>
                </c:pt>
                <c:pt idx="840">
                  <c:v>11.03268465</c:v>
                </c:pt>
                <c:pt idx="841">
                  <c:v>21.560060440000001</c:v>
                </c:pt>
                <c:pt idx="842">
                  <c:v>21.519794640000001</c:v>
                </c:pt>
                <c:pt idx="843">
                  <c:v>27.36090192</c:v>
                </c:pt>
                <c:pt idx="844">
                  <c:v>23.994752779999999</c:v>
                </c:pt>
                <c:pt idx="845">
                  <c:v>25.471888509999999</c:v>
                </c:pt>
                <c:pt idx="846">
                  <c:v>12.87569893</c:v>
                </c:pt>
                <c:pt idx="847">
                  <c:v>13.677943109999999</c:v>
                </c:pt>
                <c:pt idx="848">
                  <c:v>13.57409915</c:v>
                </c:pt>
                <c:pt idx="849">
                  <c:v>19.61626691</c:v>
                </c:pt>
                <c:pt idx="850">
                  <c:v>14.52196732</c:v>
                </c:pt>
                <c:pt idx="851">
                  <c:v>22.396571900000001</c:v>
                </c:pt>
                <c:pt idx="852">
                  <c:v>26.136663089999999</c:v>
                </c:pt>
                <c:pt idx="853">
                  <c:v>26.943806909999999</c:v>
                </c:pt>
                <c:pt idx="854">
                  <c:v>24.341212540000001</c:v>
                </c:pt>
                <c:pt idx="855">
                  <c:v>21.38393924</c:v>
                </c:pt>
                <c:pt idx="856">
                  <c:v>8.0400364880000001</c:v>
                </c:pt>
                <c:pt idx="857">
                  <c:v>17.482270360000001</c:v>
                </c:pt>
                <c:pt idx="858">
                  <c:v>20.790372659999999</c:v>
                </c:pt>
                <c:pt idx="859">
                  <c:v>27.593401010000001</c:v>
                </c:pt>
                <c:pt idx="860">
                  <c:v>17.476615450000001</c:v>
                </c:pt>
                <c:pt idx="861">
                  <c:v>10.2637771</c:v>
                </c:pt>
                <c:pt idx="862">
                  <c:v>17.683720600000001</c:v>
                </c:pt>
                <c:pt idx="863">
                  <c:v>21.52658744</c:v>
                </c:pt>
                <c:pt idx="864">
                  <c:v>19.916319940000001</c:v>
                </c:pt>
                <c:pt idx="865">
                  <c:v>11.63686435</c:v>
                </c:pt>
                <c:pt idx="866">
                  <c:v>27.58512357</c:v>
                </c:pt>
                <c:pt idx="867">
                  <c:v>26.472717830000001</c:v>
                </c:pt>
                <c:pt idx="868">
                  <c:v>18.9181907</c:v>
                </c:pt>
                <c:pt idx="869">
                  <c:v>15.697368389999999</c:v>
                </c:pt>
                <c:pt idx="870">
                  <c:v>29.767510789999999</c:v>
                </c:pt>
                <c:pt idx="871">
                  <c:v>27.718707680000001</c:v>
                </c:pt>
                <c:pt idx="872">
                  <c:v>26.425011860000001</c:v>
                </c:pt>
                <c:pt idx="873">
                  <c:v>26.831646169999999</c:v>
                </c:pt>
                <c:pt idx="874">
                  <c:v>28.189833149999998</c:v>
                </c:pt>
                <c:pt idx="875">
                  <c:v>28.56191952</c:v>
                </c:pt>
                <c:pt idx="876">
                  <c:v>22.49068789</c:v>
                </c:pt>
                <c:pt idx="877">
                  <c:v>13.96349124</c:v>
                </c:pt>
                <c:pt idx="878">
                  <c:v>23.28048325</c:v>
                </c:pt>
                <c:pt idx="879">
                  <c:v>26.255618179999999</c:v>
                </c:pt>
                <c:pt idx="880">
                  <c:v>25.834763110000001</c:v>
                </c:pt>
                <c:pt idx="881">
                  <c:v>26.469261530000001</c:v>
                </c:pt>
                <c:pt idx="882">
                  <c:v>29.738974200000001</c:v>
                </c:pt>
                <c:pt idx="883">
                  <c:v>28.302817600000001</c:v>
                </c:pt>
                <c:pt idx="884">
                  <c:v>27.33819235</c:v>
                </c:pt>
                <c:pt idx="885">
                  <c:v>26.387279199999998</c:v>
                </c:pt>
                <c:pt idx="886">
                  <c:v>27.369549129999999</c:v>
                </c:pt>
                <c:pt idx="887">
                  <c:v>11.36930239</c:v>
                </c:pt>
                <c:pt idx="888">
                  <c:v>27.516675429999999</c:v>
                </c:pt>
                <c:pt idx="889">
                  <c:v>29.51824813</c:v>
                </c:pt>
                <c:pt idx="890">
                  <c:v>28.790500659999999</c:v>
                </c:pt>
                <c:pt idx="891">
                  <c:v>14.54829917</c:v>
                </c:pt>
                <c:pt idx="892">
                  <c:v>17.12216008</c:v>
                </c:pt>
                <c:pt idx="893">
                  <c:v>28.395595320000002</c:v>
                </c:pt>
                <c:pt idx="894">
                  <c:v>23.766130870000001</c:v>
                </c:pt>
                <c:pt idx="895">
                  <c:v>26.068908279999999</c:v>
                </c:pt>
                <c:pt idx="896">
                  <c:v>25.857052660000001</c:v>
                </c:pt>
                <c:pt idx="897">
                  <c:v>28.215993009999998</c:v>
                </c:pt>
                <c:pt idx="898">
                  <c:v>23.88651866</c:v>
                </c:pt>
                <c:pt idx="899">
                  <c:v>12.57431744</c:v>
                </c:pt>
                <c:pt idx="900">
                  <c:v>16.488808599999999</c:v>
                </c:pt>
                <c:pt idx="901">
                  <c:v>15.808534549999999</c:v>
                </c:pt>
                <c:pt idx="902">
                  <c:v>13.873021469999999</c:v>
                </c:pt>
                <c:pt idx="903">
                  <c:v>15.365969509999999</c:v>
                </c:pt>
                <c:pt idx="904">
                  <c:v>24.782388789999999</c:v>
                </c:pt>
                <c:pt idx="905">
                  <c:v>20.11330199</c:v>
                </c:pt>
                <c:pt idx="906">
                  <c:v>26.818474670000001</c:v>
                </c:pt>
                <c:pt idx="907">
                  <c:v>23.59029095</c:v>
                </c:pt>
                <c:pt idx="908">
                  <c:v>25.104568929999999</c:v>
                </c:pt>
                <c:pt idx="909">
                  <c:v>11.357256769999999</c:v>
                </c:pt>
                <c:pt idx="910">
                  <c:v>20.280761569999999</c:v>
                </c:pt>
                <c:pt idx="911">
                  <c:v>14.97994918</c:v>
                </c:pt>
                <c:pt idx="912">
                  <c:v>20.704570390000001</c:v>
                </c:pt>
                <c:pt idx="913">
                  <c:v>22.767946550000001</c:v>
                </c:pt>
                <c:pt idx="914">
                  <c:v>23.095713830000001</c:v>
                </c:pt>
                <c:pt idx="915">
                  <c:v>25.168497210000002</c:v>
                </c:pt>
                <c:pt idx="916">
                  <c:v>24.3357727</c:v>
                </c:pt>
                <c:pt idx="917">
                  <c:v>26.67919534</c:v>
                </c:pt>
                <c:pt idx="918">
                  <c:v>16.713999780000002</c:v>
                </c:pt>
                <c:pt idx="919">
                  <c:v>14.311801000000001</c:v>
                </c:pt>
                <c:pt idx="920">
                  <c:v>28.76668969</c:v>
                </c:pt>
                <c:pt idx="921">
                  <c:v>28.522229150000001</c:v>
                </c:pt>
                <c:pt idx="922">
                  <c:v>28.032496940000001</c:v>
                </c:pt>
                <c:pt idx="923">
                  <c:v>20.31530674</c:v>
                </c:pt>
                <c:pt idx="924">
                  <c:v>24.888522129999998</c:v>
                </c:pt>
                <c:pt idx="925">
                  <c:v>13.080296260000001</c:v>
                </c:pt>
                <c:pt idx="926">
                  <c:v>22.992191770000002</c:v>
                </c:pt>
                <c:pt idx="927">
                  <c:v>21.55378163</c:v>
                </c:pt>
                <c:pt idx="928">
                  <c:v>17.237431109999999</c:v>
                </c:pt>
                <c:pt idx="929">
                  <c:v>13.125230439999999</c:v>
                </c:pt>
                <c:pt idx="930">
                  <c:v>13.820025530000001</c:v>
                </c:pt>
                <c:pt idx="931">
                  <c:v>24.19141626</c:v>
                </c:pt>
                <c:pt idx="932">
                  <c:v>24.414353040000002</c:v>
                </c:pt>
                <c:pt idx="933">
                  <c:v>26.649881990000001</c:v>
                </c:pt>
                <c:pt idx="934">
                  <c:v>21.762319550000001</c:v>
                </c:pt>
                <c:pt idx="935">
                  <c:v>25.461970350000001</c:v>
                </c:pt>
                <c:pt idx="936">
                  <c:v>20.897486239999999</c:v>
                </c:pt>
                <c:pt idx="937">
                  <c:v>24.298512160000001</c:v>
                </c:pt>
                <c:pt idx="938">
                  <c:v>24.57063853</c:v>
                </c:pt>
                <c:pt idx="939">
                  <c:v>19.904282210000002</c:v>
                </c:pt>
                <c:pt idx="940">
                  <c:v>22.062835539999998</c:v>
                </c:pt>
                <c:pt idx="941">
                  <c:v>25.274119160000001</c:v>
                </c:pt>
                <c:pt idx="942">
                  <c:v>26.737264209999999</c:v>
                </c:pt>
                <c:pt idx="943">
                  <c:v>15.537896249999999</c:v>
                </c:pt>
                <c:pt idx="944">
                  <c:v>9.1869924019999996</c:v>
                </c:pt>
                <c:pt idx="945">
                  <c:v>20.101551700000002</c:v>
                </c:pt>
                <c:pt idx="946">
                  <c:v>18.224266109999999</c:v>
                </c:pt>
                <c:pt idx="947">
                  <c:v>19.303248719999999</c:v>
                </c:pt>
                <c:pt idx="948">
                  <c:v>18.286938840000001</c:v>
                </c:pt>
                <c:pt idx="949">
                  <c:v>19.778437759999999</c:v>
                </c:pt>
                <c:pt idx="950">
                  <c:v>15.512218600000001</c:v>
                </c:pt>
                <c:pt idx="951">
                  <c:v>17.191459729999998</c:v>
                </c:pt>
                <c:pt idx="952">
                  <c:v>24.19747941</c:v>
                </c:pt>
                <c:pt idx="953">
                  <c:v>14.85448787</c:v>
                </c:pt>
                <c:pt idx="954">
                  <c:v>18.460460390000001</c:v>
                </c:pt>
                <c:pt idx="955">
                  <c:v>14.214069029999999</c:v>
                </c:pt>
                <c:pt idx="956">
                  <c:v>19.880986029999999</c:v>
                </c:pt>
                <c:pt idx="957">
                  <c:v>17.655961659999999</c:v>
                </c:pt>
                <c:pt idx="958">
                  <c:v>23.668501729999999</c:v>
                </c:pt>
                <c:pt idx="959">
                  <c:v>25.821149129999998</c:v>
                </c:pt>
                <c:pt idx="960">
                  <c:v>25.17041789</c:v>
                </c:pt>
                <c:pt idx="961">
                  <c:v>24.964547570000001</c:v>
                </c:pt>
                <c:pt idx="962">
                  <c:v>21.055892</c:v>
                </c:pt>
                <c:pt idx="963">
                  <c:v>21.48263841</c:v>
                </c:pt>
                <c:pt idx="964">
                  <c:v>23.57036167</c:v>
                </c:pt>
                <c:pt idx="965">
                  <c:v>18.825229220000001</c:v>
                </c:pt>
                <c:pt idx="966">
                  <c:v>20.299799669999999</c:v>
                </c:pt>
                <c:pt idx="967">
                  <c:v>17.635588460000001</c:v>
                </c:pt>
                <c:pt idx="968">
                  <c:v>9.1205902850000005</c:v>
                </c:pt>
                <c:pt idx="969">
                  <c:v>19.4556915</c:v>
                </c:pt>
                <c:pt idx="970">
                  <c:v>17.977165540000001</c:v>
                </c:pt>
                <c:pt idx="971">
                  <c:v>22.73507962</c:v>
                </c:pt>
                <c:pt idx="972">
                  <c:v>22.27625767</c:v>
                </c:pt>
                <c:pt idx="973">
                  <c:v>22.268458729999999</c:v>
                </c:pt>
                <c:pt idx="974">
                  <c:v>21.607244810000001</c:v>
                </c:pt>
                <c:pt idx="975">
                  <c:v>21.968515750000002</c:v>
                </c:pt>
                <c:pt idx="976">
                  <c:v>21.162216390000001</c:v>
                </c:pt>
                <c:pt idx="977">
                  <c:v>15.99484062</c:v>
                </c:pt>
                <c:pt idx="978">
                  <c:v>14.583261569999999</c:v>
                </c:pt>
                <c:pt idx="979">
                  <c:v>14.53171685</c:v>
                </c:pt>
                <c:pt idx="980">
                  <c:v>15.915752680000001</c:v>
                </c:pt>
                <c:pt idx="981">
                  <c:v>14.07681095</c:v>
                </c:pt>
                <c:pt idx="982">
                  <c:v>15.96515917</c:v>
                </c:pt>
                <c:pt idx="983">
                  <c:v>19.95814025</c:v>
                </c:pt>
                <c:pt idx="984">
                  <c:v>11.03674103</c:v>
                </c:pt>
                <c:pt idx="985">
                  <c:v>21.321428520000001</c:v>
                </c:pt>
                <c:pt idx="986">
                  <c:v>22.068242680000001</c:v>
                </c:pt>
                <c:pt idx="987">
                  <c:v>22.770773439999999</c:v>
                </c:pt>
                <c:pt idx="988">
                  <c:v>15.304982130000001</c:v>
                </c:pt>
                <c:pt idx="989">
                  <c:v>14.17353029</c:v>
                </c:pt>
                <c:pt idx="990">
                  <c:v>18.859258440000001</c:v>
                </c:pt>
                <c:pt idx="991">
                  <c:v>21.07558813</c:v>
                </c:pt>
                <c:pt idx="992">
                  <c:v>18.039926770000001</c:v>
                </c:pt>
                <c:pt idx="993">
                  <c:v>16.84842944</c:v>
                </c:pt>
                <c:pt idx="994">
                  <c:v>19.50145221</c:v>
                </c:pt>
                <c:pt idx="995">
                  <c:v>21.15979252</c:v>
                </c:pt>
                <c:pt idx="996">
                  <c:v>15.49312875</c:v>
                </c:pt>
                <c:pt idx="997">
                  <c:v>16.565057790000001</c:v>
                </c:pt>
                <c:pt idx="998">
                  <c:v>18.625531909999999</c:v>
                </c:pt>
                <c:pt idx="999">
                  <c:v>12.584523859999999</c:v>
                </c:pt>
                <c:pt idx="1000">
                  <c:v>10.93227091</c:v>
                </c:pt>
                <c:pt idx="1001">
                  <c:v>16.697952040000001</c:v>
                </c:pt>
                <c:pt idx="1002">
                  <c:v>18.177604379999998</c:v>
                </c:pt>
                <c:pt idx="1003">
                  <c:v>19.626528889999999</c:v>
                </c:pt>
                <c:pt idx="1004">
                  <c:v>19.320666880000001</c:v>
                </c:pt>
                <c:pt idx="1005">
                  <c:v>18.610237569999999</c:v>
                </c:pt>
                <c:pt idx="1006">
                  <c:v>15.34288353</c:v>
                </c:pt>
                <c:pt idx="1007">
                  <c:v>6.3397261030000003</c:v>
                </c:pt>
                <c:pt idx="1008">
                  <c:v>14.82937132</c:v>
                </c:pt>
                <c:pt idx="1009">
                  <c:v>17.936498109999999</c:v>
                </c:pt>
                <c:pt idx="1010">
                  <c:v>14.513477200000001</c:v>
                </c:pt>
                <c:pt idx="1011">
                  <c:v>14.33420196</c:v>
                </c:pt>
                <c:pt idx="1012">
                  <c:v>18.52928502</c:v>
                </c:pt>
                <c:pt idx="1013">
                  <c:v>10.19831937</c:v>
                </c:pt>
                <c:pt idx="1014">
                  <c:v>16.950815949999999</c:v>
                </c:pt>
                <c:pt idx="1015">
                  <c:v>14.236316840000001</c:v>
                </c:pt>
                <c:pt idx="1016">
                  <c:v>6.1956282229999999</c:v>
                </c:pt>
                <c:pt idx="1017">
                  <c:v>7.1303923390000001</c:v>
                </c:pt>
                <c:pt idx="1018">
                  <c:v>6.3966031509999999</c:v>
                </c:pt>
                <c:pt idx="1019">
                  <c:v>6.1551001750000003</c:v>
                </c:pt>
                <c:pt idx="1020">
                  <c:v>16.006811509999999</c:v>
                </c:pt>
                <c:pt idx="1021">
                  <c:v>7.9253697860000001</c:v>
                </c:pt>
                <c:pt idx="1022">
                  <c:v>11.03261142</c:v>
                </c:pt>
                <c:pt idx="1023">
                  <c:v>15.626618150000001</c:v>
                </c:pt>
                <c:pt idx="1024">
                  <c:v>13.563389969999999</c:v>
                </c:pt>
                <c:pt idx="1025">
                  <c:v>15.71916549</c:v>
                </c:pt>
                <c:pt idx="1026">
                  <c:v>11.498471650000001</c:v>
                </c:pt>
                <c:pt idx="1027">
                  <c:v>13.611945349999999</c:v>
                </c:pt>
                <c:pt idx="1028">
                  <c:v>11.394210640000001</c:v>
                </c:pt>
                <c:pt idx="1029">
                  <c:v>5.5953947719999997</c:v>
                </c:pt>
                <c:pt idx="1030">
                  <c:v>6.9217766000000003</c:v>
                </c:pt>
                <c:pt idx="1031">
                  <c:v>2.7121981040000001</c:v>
                </c:pt>
                <c:pt idx="1032">
                  <c:v>3.20584055</c:v>
                </c:pt>
                <c:pt idx="1033">
                  <c:v>13.806262520000001</c:v>
                </c:pt>
                <c:pt idx="1034">
                  <c:v>14.456999619999999</c:v>
                </c:pt>
                <c:pt idx="1035">
                  <c:v>14.920408139999999</c:v>
                </c:pt>
                <c:pt idx="1036">
                  <c:v>14.728486330000001</c:v>
                </c:pt>
                <c:pt idx="1037">
                  <c:v>11.885429739999999</c:v>
                </c:pt>
                <c:pt idx="1038">
                  <c:v>13.973948480000001</c:v>
                </c:pt>
                <c:pt idx="1039">
                  <c:v>12.62252872</c:v>
                </c:pt>
                <c:pt idx="1040">
                  <c:v>10.11968819</c:v>
                </c:pt>
                <c:pt idx="1041">
                  <c:v>12.65448357</c:v>
                </c:pt>
                <c:pt idx="1042">
                  <c:v>7.0960884389999999</c:v>
                </c:pt>
                <c:pt idx="1043">
                  <c:v>10.438491839999999</c:v>
                </c:pt>
                <c:pt idx="1044">
                  <c:v>13.09427734</c:v>
                </c:pt>
                <c:pt idx="1045">
                  <c:v>13.18992744</c:v>
                </c:pt>
                <c:pt idx="1046">
                  <c:v>12.635054999999999</c:v>
                </c:pt>
                <c:pt idx="1047">
                  <c:v>10.17465808</c:v>
                </c:pt>
                <c:pt idx="1048">
                  <c:v>12.156674819999999</c:v>
                </c:pt>
                <c:pt idx="1049">
                  <c:v>11.363721590000001</c:v>
                </c:pt>
                <c:pt idx="1050">
                  <c:v>3.1845205660000002</c:v>
                </c:pt>
                <c:pt idx="1051">
                  <c:v>11.382117579999999</c:v>
                </c:pt>
                <c:pt idx="1052">
                  <c:v>12.2175935</c:v>
                </c:pt>
                <c:pt idx="1053">
                  <c:v>4.2818174850000004</c:v>
                </c:pt>
                <c:pt idx="1054">
                  <c:v>1.9701443700000001</c:v>
                </c:pt>
                <c:pt idx="1055">
                  <c:v>4.410700029</c:v>
                </c:pt>
                <c:pt idx="1056">
                  <c:v>11.73025483</c:v>
                </c:pt>
                <c:pt idx="1057">
                  <c:v>9.3206944440000008</c:v>
                </c:pt>
                <c:pt idx="1058">
                  <c:v>10.810539779999999</c:v>
                </c:pt>
                <c:pt idx="1059">
                  <c:v>2.3732013919999999</c:v>
                </c:pt>
                <c:pt idx="1060">
                  <c:v>8.6795664329999997</c:v>
                </c:pt>
                <c:pt idx="1061">
                  <c:v>11.680756479999999</c:v>
                </c:pt>
                <c:pt idx="1062">
                  <c:v>11.29201754</c:v>
                </c:pt>
                <c:pt idx="1063">
                  <c:v>10.117641580000001</c:v>
                </c:pt>
                <c:pt idx="1064">
                  <c:v>1.8325446329999999</c:v>
                </c:pt>
                <c:pt idx="1065">
                  <c:v>3.0867023100000002</c:v>
                </c:pt>
                <c:pt idx="1066">
                  <c:v>7.0110561069999999</c:v>
                </c:pt>
                <c:pt idx="1067">
                  <c:v>4.4904519509999998</c:v>
                </c:pt>
                <c:pt idx="1068">
                  <c:v>6.2491135010000001</c:v>
                </c:pt>
                <c:pt idx="1069">
                  <c:v>5.5849465089999999</c:v>
                </c:pt>
                <c:pt idx="1070">
                  <c:v>10.62604337</c:v>
                </c:pt>
                <c:pt idx="1071">
                  <c:v>8.0424634289999997</c:v>
                </c:pt>
                <c:pt idx="1072">
                  <c:v>2.5912009220000001</c:v>
                </c:pt>
                <c:pt idx="1073">
                  <c:v>3.6442219570000001</c:v>
                </c:pt>
                <c:pt idx="1074">
                  <c:v>9.1615980740000005</c:v>
                </c:pt>
                <c:pt idx="1075">
                  <c:v>10.65164944</c:v>
                </c:pt>
                <c:pt idx="1076">
                  <c:v>9.6982727079999993</c:v>
                </c:pt>
                <c:pt idx="1077">
                  <c:v>10.83812513</c:v>
                </c:pt>
                <c:pt idx="1078">
                  <c:v>10.66572191</c:v>
                </c:pt>
                <c:pt idx="1079">
                  <c:v>5.9522342500000001</c:v>
                </c:pt>
                <c:pt idx="1080">
                  <c:v>3.7771696000000001</c:v>
                </c:pt>
                <c:pt idx="1081">
                  <c:v>5.6501715729999997</c:v>
                </c:pt>
                <c:pt idx="1082">
                  <c:v>10.619598079999999</c:v>
                </c:pt>
                <c:pt idx="1083">
                  <c:v>9.7138926639999994</c:v>
                </c:pt>
                <c:pt idx="1084">
                  <c:v>7.1944998440000001</c:v>
                </c:pt>
                <c:pt idx="1085">
                  <c:v>8.0517080080000003</c:v>
                </c:pt>
                <c:pt idx="1086">
                  <c:v>4.2191919799999997</c:v>
                </c:pt>
                <c:pt idx="1087">
                  <c:v>7.5372708419999999</c:v>
                </c:pt>
                <c:pt idx="1088">
                  <c:v>2.3703869210000001</c:v>
                </c:pt>
                <c:pt idx="1089">
                  <c:v>5.0070291149999999</c:v>
                </c:pt>
                <c:pt idx="1090">
                  <c:v>7.2371714909999998</c:v>
                </c:pt>
                <c:pt idx="1091">
                  <c:v>5.5067859739999996</c:v>
                </c:pt>
                <c:pt idx="1092">
                  <c:v>2.4012852159999998</c:v>
                </c:pt>
                <c:pt idx="1093">
                  <c:v>3.676994085</c:v>
                </c:pt>
                <c:pt idx="1094">
                  <c:v>6.6452847840000002</c:v>
                </c:pt>
                <c:pt idx="1095">
                  <c:v>2.4599041129999999</c:v>
                </c:pt>
                <c:pt idx="1096">
                  <c:v>6.0130727119999996</c:v>
                </c:pt>
                <c:pt idx="1097">
                  <c:v>6.3588279349999999</c:v>
                </c:pt>
                <c:pt idx="1098">
                  <c:v>7.5341466749999997</c:v>
                </c:pt>
                <c:pt idx="1099">
                  <c:v>7.6604916940000001</c:v>
                </c:pt>
                <c:pt idx="1100">
                  <c:v>2.5321788650000001</c:v>
                </c:pt>
                <c:pt idx="1101">
                  <c:v>3.208328962</c:v>
                </c:pt>
                <c:pt idx="1102">
                  <c:v>7.9669102120000002</c:v>
                </c:pt>
                <c:pt idx="1103">
                  <c:v>2.2212750720000001</c:v>
                </c:pt>
                <c:pt idx="1104">
                  <c:v>3.1369038260000002</c:v>
                </c:pt>
                <c:pt idx="1105">
                  <c:v>11.417964449999999</c:v>
                </c:pt>
                <c:pt idx="1106">
                  <c:v>1.610788868</c:v>
                </c:pt>
                <c:pt idx="1107">
                  <c:v>6.8383923129999999</c:v>
                </c:pt>
                <c:pt idx="1108">
                  <c:v>8.8650957679999998</c:v>
                </c:pt>
                <c:pt idx="1109">
                  <c:v>4.9020495479999999</c:v>
                </c:pt>
                <c:pt idx="1110">
                  <c:v>9.263028856</c:v>
                </c:pt>
                <c:pt idx="1111">
                  <c:v>11.962537149999999</c:v>
                </c:pt>
                <c:pt idx="1112">
                  <c:v>4.2440116919999999</c:v>
                </c:pt>
                <c:pt idx="1113">
                  <c:v>6.267234083</c:v>
                </c:pt>
                <c:pt idx="1114">
                  <c:v>11.5753307</c:v>
                </c:pt>
                <c:pt idx="1115">
                  <c:v>12.00372125</c:v>
                </c:pt>
                <c:pt idx="1116">
                  <c:v>10.10795315</c:v>
                </c:pt>
                <c:pt idx="1117">
                  <c:v>3.0341728200000002</c:v>
                </c:pt>
                <c:pt idx="1118">
                  <c:v>2.061728832</c:v>
                </c:pt>
                <c:pt idx="1119">
                  <c:v>2.4421103099999999</c:v>
                </c:pt>
                <c:pt idx="1120">
                  <c:v>4.9222293629999996</c:v>
                </c:pt>
                <c:pt idx="1121">
                  <c:v>1.991703652</c:v>
                </c:pt>
                <c:pt idx="1122">
                  <c:v>2.5144145089999999</c:v>
                </c:pt>
                <c:pt idx="1123">
                  <c:v>4.2913893569999999</c:v>
                </c:pt>
                <c:pt idx="1124">
                  <c:v>6.396077258</c:v>
                </c:pt>
                <c:pt idx="1125">
                  <c:v>6.0619112460000002</c:v>
                </c:pt>
                <c:pt idx="1126">
                  <c:v>12.90190232</c:v>
                </c:pt>
                <c:pt idx="1127">
                  <c:v>11.6056074</c:v>
                </c:pt>
                <c:pt idx="1128">
                  <c:v>14.102832340000001</c:v>
                </c:pt>
                <c:pt idx="1129">
                  <c:v>10.39048912</c:v>
                </c:pt>
                <c:pt idx="1130">
                  <c:v>14.6771875</c:v>
                </c:pt>
                <c:pt idx="1131">
                  <c:v>12.83850904</c:v>
                </c:pt>
                <c:pt idx="1132">
                  <c:v>14.25597445</c:v>
                </c:pt>
                <c:pt idx="1133">
                  <c:v>10.17269945</c:v>
                </c:pt>
                <c:pt idx="1134">
                  <c:v>4.9341523650000001</c:v>
                </c:pt>
                <c:pt idx="1135">
                  <c:v>3.3812640350000001</c:v>
                </c:pt>
                <c:pt idx="1136">
                  <c:v>7.294024673</c:v>
                </c:pt>
                <c:pt idx="1137">
                  <c:v>6.648548839</c:v>
                </c:pt>
                <c:pt idx="1138">
                  <c:v>15.50077467</c:v>
                </c:pt>
                <c:pt idx="1139">
                  <c:v>15.673273310000001</c:v>
                </c:pt>
                <c:pt idx="1140">
                  <c:v>13.787543790000001</c:v>
                </c:pt>
                <c:pt idx="1141">
                  <c:v>6.0739838060000002</c:v>
                </c:pt>
                <c:pt idx="1142">
                  <c:v>12.31495183</c:v>
                </c:pt>
                <c:pt idx="1143">
                  <c:v>17.186540520000001</c:v>
                </c:pt>
                <c:pt idx="1144">
                  <c:v>17.350599290000002</c:v>
                </c:pt>
                <c:pt idx="1145">
                  <c:v>16.891232129999999</c:v>
                </c:pt>
                <c:pt idx="1146">
                  <c:v>15.721967640000001</c:v>
                </c:pt>
                <c:pt idx="1147">
                  <c:v>2.9396773779999998</c:v>
                </c:pt>
                <c:pt idx="1148">
                  <c:v>15.829498790000001</c:v>
                </c:pt>
                <c:pt idx="1149">
                  <c:v>9.0050587709999999</c:v>
                </c:pt>
                <c:pt idx="1150">
                  <c:v>14.47705264</c:v>
                </c:pt>
                <c:pt idx="1151">
                  <c:v>16.167345139999998</c:v>
                </c:pt>
                <c:pt idx="1152">
                  <c:v>4.5770336479999996</c:v>
                </c:pt>
                <c:pt idx="1153">
                  <c:v>7.3223607670000002</c:v>
                </c:pt>
                <c:pt idx="1154">
                  <c:v>17.12471373</c:v>
                </c:pt>
                <c:pt idx="1155">
                  <c:v>3.3042701879999998</c:v>
                </c:pt>
                <c:pt idx="1156">
                  <c:v>6.7106862109999996</c:v>
                </c:pt>
                <c:pt idx="1157">
                  <c:v>16.72259828</c:v>
                </c:pt>
                <c:pt idx="1158">
                  <c:v>15.58570209</c:v>
                </c:pt>
                <c:pt idx="1159">
                  <c:v>8.0151272519999992</c:v>
                </c:pt>
                <c:pt idx="1160">
                  <c:v>5.3171281170000002</c:v>
                </c:pt>
                <c:pt idx="1161">
                  <c:v>6.8105778890000002</c:v>
                </c:pt>
                <c:pt idx="1162">
                  <c:v>3.8801989030000001</c:v>
                </c:pt>
                <c:pt idx="1163">
                  <c:v>3.7867901320000001</c:v>
                </c:pt>
                <c:pt idx="1164">
                  <c:v>20.165436450000001</c:v>
                </c:pt>
                <c:pt idx="1165">
                  <c:v>21.087744310000001</c:v>
                </c:pt>
                <c:pt idx="1166">
                  <c:v>20.224826159999999</c:v>
                </c:pt>
                <c:pt idx="1167">
                  <c:v>18.558582000000001</c:v>
                </c:pt>
                <c:pt idx="1168">
                  <c:v>15.136614529999999</c:v>
                </c:pt>
                <c:pt idx="1169">
                  <c:v>5.0024899209999996</c:v>
                </c:pt>
                <c:pt idx="1170">
                  <c:v>20.361539789999998</c:v>
                </c:pt>
                <c:pt idx="1171">
                  <c:v>20.135282790000002</c:v>
                </c:pt>
                <c:pt idx="1172">
                  <c:v>13.96255884</c:v>
                </c:pt>
                <c:pt idx="1173">
                  <c:v>22.329327209999999</c:v>
                </c:pt>
                <c:pt idx="1174">
                  <c:v>20.90148134</c:v>
                </c:pt>
                <c:pt idx="1175">
                  <c:v>20.67055049</c:v>
                </c:pt>
                <c:pt idx="1176">
                  <c:v>8.8965331299999999</c:v>
                </c:pt>
                <c:pt idx="1177">
                  <c:v>19.952081289999999</c:v>
                </c:pt>
                <c:pt idx="1178">
                  <c:v>21.946764510000001</c:v>
                </c:pt>
                <c:pt idx="1179">
                  <c:v>17.464801569999999</c:v>
                </c:pt>
                <c:pt idx="1180">
                  <c:v>9.5152781750000006</c:v>
                </c:pt>
                <c:pt idx="1181">
                  <c:v>19.640243689999998</c:v>
                </c:pt>
                <c:pt idx="1182">
                  <c:v>23.860691970000001</c:v>
                </c:pt>
                <c:pt idx="1183">
                  <c:v>22.904949009999999</c:v>
                </c:pt>
                <c:pt idx="1184">
                  <c:v>19.54085238</c:v>
                </c:pt>
                <c:pt idx="1185">
                  <c:v>13.681208270000001</c:v>
                </c:pt>
                <c:pt idx="1186">
                  <c:v>11.021089419999999</c:v>
                </c:pt>
                <c:pt idx="1187">
                  <c:v>8.193728063</c:v>
                </c:pt>
                <c:pt idx="1188">
                  <c:v>13.657242050000001</c:v>
                </c:pt>
                <c:pt idx="1189">
                  <c:v>10.56708373</c:v>
                </c:pt>
                <c:pt idx="1190">
                  <c:v>9.2103254430000003</c:v>
                </c:pt>
                <c:pt idx="1191">
                  <c:v>24.531328670000001</c:v>
                </c:pt>
                <c:pt idx="1192">
                  <c:v>21.70470237</c:v>
                </c:pt>
                <c:pt idx="1193">
                  <c:v>15.829290690000001</c:v>
                </c:pt>
                <c:pt idx="1194">
                  <c:v>5.3080864959999996</c:v>
                </c:pt>
                <c:pt idx="1195">
                  <c:v>6.6364649990000002</c:v>
                </c:pt>
                <c:pt idx="1196">
                  <c:v>6.9423707759999997</c:v>
                </c:pt>
                <c:pt idx="1197">
                  <c:v>12.201383999999999</c:v>
                </c:pt>
                <c:pt idx="1198">
                  <c:v>26.358649119999999</c:v>
                </c:pt>
                <c:pt idx="1199">
                  <c:v>25.61292718</c:v>
                </c:pt>
                <c:pt idx="1200">
                  <c:v>23.490021899999999</c:v>
                </c:pt>
                <c:pt idx="1201">
                  <c:v>18.02760348</c:v>
                </c:pt>
                <c:pt idx="1202">
                  <c:v>18.737876140000001</c:v>
                </c:pt>
                <c:pt idx="1203">
                  <c:v>23.862952920000001</c:v>
                </c:pt>
                <c:pt idx="1204">
                  <c:v>9.2243566680000004</c:v>
                </c:pt>
                <c:pt idx="1205">
                  <c:v>24.782064030000001</c:v>
                </c:pt>
                <c:pt idx="1206">
                  <c:v>22.857347520000001</c:v>
                </c:pt>
                <c:pt idx="1207">
                  <c:v>27.9315471</c:v>
                </c:pt>
                <c:pt idx="1208">
                  <c:v>24.292770480000001</c:v>
                </c:pt>
                <c:pt idx="1209">
                  <c:v>24.742721530000001</c:v>
                </c:pt>
                <c:pt idx="1210">
                  <c:v>25.81141787</c:v>
                </c:pt>
                <c:pt idx="1211">
                  <c:v>17.323184170000001</c:v>
                </c:pt>
                <c:pt idx="1212">
                  <c:v>17.73276216</c:v>
                </c:pt>
                <c:pt idx="1213">
                  <c:v>23.271061079999999</c:v>
                </c:pt>
                <c:pt idx="1214">
                  <c:v>19.96541066</c:v>
                </c:pt>
                <c:pt idx="1215">
                  <c:v>20.62222818</c:v>
                </c:pt>
                <c:pt idx="1216">
                  <c:v>26.715054120000001</c:v>
                </c:pt>
                <c:pt idx="1217">
                  <c:v>25.87661632</c:v>
                </c:pt>
                <c:pt idx="1218">
                  <c:v>10.595286979999999</c:v>
                </c:pt>
                <c:pt idx="1219">
                  <c:v>16.746192529999998</c:v>
                </c:pt>
                <c:pt idx="1220">
                  <c:v>20.42677256</c:v>
                </c:pt>
                <c:pt idx="1221">
                  <c:v>13.883137939999999</c:v>
                </c:pt>
                <c:pt idx="1222">
                  <c:v>15.10870922</c:v>
                </c:pt>
                <c:pt idx="1223">
                  <c:v>12.77933973</c:v>
                </c:pt>
                <c:pt idx="1224">
                  <c:v>19.729127330000001</c:v>
                </c:pt>
                <c:pt idx="1225">
                  <c:v>16.975656820000001</c:v>
                </c:pt>
                <c:pt idx="1226">
                  <c:v>24.509109349999999</c:v>
                </c:pt>
                <c:pt idx="1227">
                  <c:v>28.852048759999999</c:v>
                </c:pt>
                <c:pt idx="1228">
                  <c:v>17.67136679</c:v>
                </c:pt>
                <c:pt idx="1229">
                  <c:v>9.5633973950000009</c:v>
                </c:pt>
                <c:pt idx="1230">
                  <c:v>14.310324509999999</c:v>
                </c:pt>
                <c:pt idx="1231">
                  <c:v>21.614291510000001</c:v>
                </c:pt>
                <c:pt idx="1232">
                  <c:v>9.7034680590000004</c:v>
                </c:pt>
                <c:pt idx="1233">
                  <c:v>21.136612230000001</c:v>
                </c:pt>
                <c:pt idx="1234">
                  <c:v>28.06740507</c:v>
                </c:pt>
                <c:pt idx="1235">
                  <c:v>27.64690482</c:v>
                </c:pt>
                <c:pt idx="1236">
                  <c:v>26.838595080000001</c:v>
                </c:pt>
                <c:pt idx="1237">
                  <c:v>12.31799938</c:v>
                </c:pt>
                <c:pt idx="1238">
                  <c:v>12.98171941</c:v>
                </c:pt>
                <c:pt idx="1239">
                  <c:v>19.478441589999999</c:v>
                </c:pt>
                <c:pt idx="1240">
                  <c:v>21.318687069999999</c:v>
                </c:pt>
                <c:pt idx="1241">
                  <c:v>10.32281006</c:v>
                </c:pt>
                <c:pt idx="1242">
                  <c:v>24.890844220000002</c:v>
                </c:pt>
                <c:pt idx="1243">
                  <c:v>28.015674780000001</c:v>
                </c:pt>
                <c:pt idx="1244">
                  <c:v>25.557211079999998</c:v>
                </c:pt>
                <c:pt idx="1245">
                  <c:v>27.951627380000001</c:v>
                </c:pt>
                <c:pt idx="1246">
                  <c:v>27.772873749999999</c:v>
                </c:pt>
                <c:pt idx="1247">
                  <c:v>13.35707006</c:v>
                </c:pt>
                <c:pt idx="1248">
                  <c:v>16.712303840000001</c:v>
                </c:pt>
                <c:pt idx="1249">
                  <c:v>24.563288270000001</c:v>
                </c:pt>
                <c:pt idx="1250">
                  <c:v>19.369726329999999</c:v>
                </c:pt>
                <c:pt idx="1251">
                  <c:v>16.40013849</c:v>
                </c:pt>
                <c:pt idx="1252">
                  <c:v>26.46625697</c:v>
                </c:pt>
                <c:pt idx="1253">
                  <c:v>30.283421149999999</c:v>
                </c:pt>
                <c:pt idx="1254">
                  <c:v>16.054351409999999</c:v>
                </c:pt>
                <c:pt idx="1255">
                  <c:v>14.88307086</c:v>
                </c:pt>
                <c:pt idx="1256">
                  <c:v>25.91638253</c:v>
                </c:pt>
                <c:pt idx="1257">
                  <c:v>30.779890649999999</c:v>
                </c:pt>
                <c:pt idx="1258">
                  <c:v>30.158829740000002</c:v>
                </c:pt>
                <c:pt idx="1259">
                  <c:v>30.00667408</c:v>
                </c:pt>
                <c:pt idx="1260">
                  <c:v>26.017260369999999</c:v>
                </c:pt>
                <c:pt idx="1261">
                  <c:v>29.779533130000001</c:v>
                </c:pt>
                <c:pt idx="1262">
                  <c:v>27.66365601</c:v>
                </c:pt>
                <c:pt idx="1263">
                  <c:v>24.60336405</c:v>
                </c:pt>
                <c:pt idx="1264">
                  <c:v>20.475389920000001</c:v>
                </c:pt>
                <c:pt idx="1265">
                  <c:v>19.124241309999999</c:v>
                </c:pt>
                <c:pt idx="1266">
                  <c:v>26.701322080000001</c:v>
                </c:pt>
                <c:pt idx="1267">
                  <c:v>26.390477669999999</c:v>
                </c:pt>
                <c:pt idx="1268">
                  <c:v>26.082959280000001</c:v>
                </c:pt>
                <c:pt idx="1269">
                  <c:v>16.672812140000001</c:v>
                </c:pt>
                <c:pt idx="1270">
                  <c:v>29.515419739999999</c:v>
                </c:pt>
                <c:pt idx="1271">
                  <c:v>26.694850349999999</c:v>
                </c:pt>
                <c:pt idx="1272">
                  <c:v>16.85550104</c:v>
                </c:pt>
                <c:pt idx="1273">
                  <c:v>27.203388790000002</c:v>
                </c:pt>
                <c:pt idx="1274">
                  <c:v>25.81450074</c:v>
                </c:pt>
                <c:pt idx="1275">
                  <c:v>23.265884710000002</c:v>
                </c:pt>
                <c:pt idx="1276">
                  <c:v>20.884989040000001</c:v>
                </c:pt>
                <c:pt idx="1277">
                  <c:v>30.332047209999999</c:v>
                </c:pt>
                <c:pt idx="1278">
                  <c:v>28.13310899</c:v>
                </c:pt>
                <c:pt idx="1279">
                  <c:v>22.881785709999999</c:v>
                </c:pt>
                <c:pt idx="1280">
                  <c:v>18.569040439999998</c:v>
                </c:pt>
                <c:pt idx="1281">
                  <c:v>18.783676679999999</c:v>
                </c:pt>
                <c:pt idx="1282">
                  <c:v>27.230674390000001</c:v>
                </c:pt>
                <c:pt idx="1283">
                  <c:v>27.962423149999999</c:v>
                </c:pt>
                <c:pt idx="1284">
                  <c:v>22.671094490000002</c:v>
                </c:pt>
                <c:pt idx="1285">
                  <c:v>18.8306188</c:v>
                </c:pt>
                <c:pt idx="1286">
                  <c:v>20.83997587</c:v>
                </c:pt>
                <c:pt idx="1287">
                  <c:v>27.121690489999999</c:v>
                </c:pt>
                <c:pt idx="1288">
                  <c:v>25.734323180000001</c:v>
                </c:pt>
                <c:pt idx="1289">
                  <c:v>26.913268219999999</c:v>
                </c:pt>
                <c:pt idx="1290">
                  <c:v>27.222214900000001</c:v>
                </c:pt>
                <c:pt idx="1291">
                  <c:v>26.89055789</c:v>
                </c:pt>
                <c:pt idx="1292">
                  <c:v>20.138796920000001</c:v>
                </c:pt>
                <c:pt idx="1293">
                  <c:v>17.40909431</c:v>
                </c:pt>
                <c:pt idx="1294">
                  <c:v>25.2103894</c:v>
                </c:pt>
                <c:pt idx="1295">
                  <c:v>25.62621919</c:v>
                </c:pt>
                <c:pt idx="1296">
                  <c:v>21.075071860000001</c:v>
                </c:pt>
                <c:pt idx="1297">
                  <c:v>19.547219569999999</c:v>
                </c:pt>
                <c:pt idx="1298">
                  <c:v>18.81703104</c:v>
                </c:pt>
                <c:pt idx="1299">
                  <c:v>14.70884631</c:v>
                </c:pt>
                <c:pt idx="1300">
                  <c:v>18.163964440000001</c:v>
                </c:pt>
                <c:pt idx="1301">
                  <c:v>19.951029330000001</c:v>
                </c:pt>
                <c:pt idx="1302">
                  <c:v>18.802794680000002</c:v>
                </c:pt>
                <c:pt idx="1303">
                  <c:v>23.105945179999999</c:v>
                </c:pt>
                <c:pt idx="1304">
                  <c:v>11.049819879999999</c:v>
                </c:pt>
                <c:pt idx="1305">
                  <c:v>16.629263099999999</c:v>
                </c:pt>
                <c:pt idx="1306">
                  <c:v>18.303008819999999</c:v>
                </c:pt>
                <c:pt idx="1307">
                  <c:v>19.18032548</c:v>
                </c:pt>
                <c:pt idx="1308">
                  <c:v>20.57937733</c:v>
                </c:pt>
                <c:pt idx="1309">
                  <c:v>18.99762218</c:v>
                </c:pt>
                <c:pt idx="1310">
                  <c:v>20.44077253</c:v>
                </c:pt>
                <c:pt idx="1311">
                  <c:v>24.447962579999999</c:v>
                </c:pt>
                <c:pt idx="1312">
                  <c:v>25.56935773</c:v>
                </c:pt>
                <c:pt idx="1313">
                  <c:v>25.897544539999998</c:v>
                </c:pt>
                <c:pt idx="1314">
                  <c:v>17.938818399999999</c:v>
                </c:pt>
                <c:pt idx="1315">
                  <c:v>20.46041739</c:v>
                </c:pt>
                <c:pt idx="1316">
                  <c:v>22.381528620000001</c:v>
                </c:pt>
                <c:pt idx="1317">
                  <c:v>26.283606679999998</c:v>
                </c:pt>
                <c:pt idx="1318">
                  <c:v>24.365582150000002</c:v>
                </c:pt>
                <c:pt idx="1319">
                  <c:v>23.540628439999999</c:v>
                </c:pt>
                <c:pt idx="1320">
                  <c:v>21.238402700000002</c:v>
                </c:pt>
                <c:pt idx="1321">
                  <c:v>23.307623629999998</c:v>
                </c:pt>
                <c:pt idx="1322">
                  <c:v>21.924954360000001</c:v>
                </c:pt>
                <c:pt idx="1323">
                  <c:v>15.26702448</c:v>
                </c:pt>
                <c:pt idx="1324">
                  <c:v>21.28436073</c:v>
                </c:pt>
                <c:pt idx="1325">
                  <c:v>18.707828589999998</c:v>
                </c:pt>
                <c:pt idx="1326">
                  <c:v>18.774078670000002</c:v>
                </c:pt>
                <c:pt idx="1327">
                  <c:v>22.18596857</c:v>
                </c:pt>
                <c:pt idx="1328">
                  <c:v>24.54686955</c:v>
                </c:pt>
                <c:pt idx="1329">
                  <c:v>25.73869011</c:v>
                </c:pt>
                <c:pt idx="1330">
                  <c:v>23.397447119999999</c:v>
                </c:pt>
                <c:pt idx="1331">
                  <c:v>23.667551679999999</c:v>
                </c:pt>
                <c:pt idx="1332">
                  <c:v>23.857018979999999</c:v>
                </c:pt>
                <c:pt idx="1333">
                  <c:v>23.904347770000001</c:v>
                </c:pt>
                <c:pt idx="1334">
                  <c:v>23.6319777</c:v>
                </c:pt>
                <c:pt idx="1335">
                  <c:v>22.720117519999999</c:v>
                </c:pt>
                <c:pt idx="1336">
                  <c:v>21.484881600000001</c:v>
                </c:pt>
                <c:pt idx="1337">
                  <c:v>20.902375939999999</c:v>
                </c:pt>
                <c:pt idx="1338">
                  <c:v>16.29841751</c:v>
                </c:pt>
                <c:pt idx="1339">
                  <c:v>14.697295049999999</c:v>
                </c:pt>
                <c:pt idx="1340">
                  <c:v>22.790587439999999</c:v>
                </c:pt>
                <c:pt idx="1341">
                  <c:v>20.02172839</c:v>
                </c:pt>
                <c:pt idx="1342">
                  <c:v>16.631233940000001</c:v>
                </c:pt>
                <c:pt idx="1343">
                  <c:v>22.564641999999999</c:v>
                </c:pt>
                <c:pt idx="1344">
                  <c:v>20.02908231</c:v>
                </c:pt>
                <c:pt idx="1345">
                  <c:v>23.434872899999998</c:v>
                </c:pt>
                <c:pt idx="1346">
                  <c:v>23.074931660000001</c:v>
                </c:pt>
                <c:pt idx="1347">
                  <c:v>22.591596750000001</c:v>
                </c:pt>
                <c:pt idx="1348">
                  <c:v>22.91218709</c:v>
                </c:pt>
                <c:pt idx="1349">
                  <c:v>22.306950669999999</c:v>
                </c:pt>
                <c:pt idx="1350">
                  <c:v>12.50762052</c:v>
                </c:pt>
                <c:pt idx="1351">
                  <c:v>12.85608691</c:v>
                </c:pt>
                <c:pt idx="1352">
                  <c:v>18.148272739999999</c:v>
                </c:pt>
                <c:pt idx="1353">
                  <c:v>19.770175340000002</c:v>
                </c:pt>
                <c:pt idx="1354">
                  <c:v>20.699968599999998</c:v>
                </c:pt>
                <c:pt idx="1355">
                  <c:v>12.72840309</c:v>
                </c:pt>
                <c:pt idx="1356">
                  <c:v>15.07566658</c:v>
                </c:pt>
                <c:pt idx="1357">
                  <c:v>19.216570019999999</c:v>
                </c:pt>
                <c:pt idx="1358">
                  <c:v>19.486457529999999</c:v>
                </c:pt>
                <c:pt idx="1359">
                  <c:v>14.641236790000001</c:v>
                </c:pt>
                <c:pt idx="1360">
                  <c:v>13.81351632</c:v>
                </c:pt>
                <c:pt idx="1361">
                  <c:v>10.739072459999999</c:v>
                </c:pt>
                <c:pt idx="1362">
                  <c:v>9.9497415549999992</c:v>
                </c:pt>
                <c:pt idx="1363">
                  <c:v>8.4125858860000005</c:v>
                </c:pt>
                <c:pt idx="1364">
                  <c:v>9.2946689029999998</c:v>
                </c:pt>
                <c:pt idx="1365">
                  <c:v>2.7619630430000002</c:v>
                </c:pt>
                <c:pt idx="1366">
                  <c:v>4.2209675000000004</c:v>
                </c:pt>
                <c:pt idx="1367">
                  <c:v>8.1891835309999994</c:v>
                </c:pt>
                <c:pt idx="1368">
                  <c:v>9.6187714250000003</c:v>
                </c:pt>
                <c:pt idx="1369">
                  <c:v>10.967494820000001</c:v>
                </c:pt>
                <c:pt idx="1370">
                  <c:v>16.013882760000001</c:v>
                </c:pt>
                <c:pt idx="1371">
                  <c:v>18.153818220000002</c:v>
                </c:pt>
                <c:pt idx="1372">
                  <c:v>17.08004</c:v>
                </c:pt>
                <c:pt idx="1373">
                  <c:v>18.015336640000001</c:v>
                </c:pt>
                <c:pt idx="1374">
                  <c:v>17.487888819999998</c:v>
                </c:pt>
                <c:pt idx="1375">
                  <c:v>18.868810360000001</c:v>
                </c:pt>
                <c:pt idx="1376">
                  <c:v>18.57601979</c:v>
                </c:pt>
                <c:pt idx="1377">
                  <c:v>18.005796289999999</c:v>
                </c:pt>
                <c:pt idx="1378">
                  <c:v>17.826553400000002</c:v>
                </c:pt>
                <c:pt idx="1379">
                  <c:v>17.990977690000001</c:v>
                </c:pt>
                <c:pt idx="1380">
                  <c:v>16.712663800000001</c:v>
                </c:pt>
                <c:pt idx="1381">
                  <c:v>15.4314628</c:v>
                </c:pt>
                <c:pt idx="1382">
                  <c:v>12.885116439999999</c:v>
                </c:pt>
                <c:pt idx="1383">
                  <c:v>7.6870941009999996</c:v>
                </c:pt>
                <c:pt idx="1384">
                  <c:v>15.119387639999999</c:v>
                </c:pt>
                <c:pt idx="1385">
                  <c:v>16.851892960000001</c:v>
                </c:pt>
                <c:pt idx="1386">
                  <c:v>16.989291089999998</c:v>
                </c:pt>
                <c:pt idx="1387">
                  <c:v>16.52808302</c:v>
                </c:pt>
                <c:pt idx="1388">
                  <c:v>16.686695530000001</c:v>
                </c:pt>
                <c:pt idx="1389">
                  <c:v>16.379715109999999</c:v>
                </c:pt>
                <c:pt idx="1390">
                  <c:v>15.789746750000001</c:v>
                </c:pt>
                <c:pt idx="1391">
                  <c:v>14.92464146</c:v>
                </c:pt>
                <c:pt idx="1392">
                  <c:v>15.772033520000001</c:v>
                </c:pt>
                <c:pt idx="1393">
                  <c:v>12.24176989</c:v>
                </c:pt>
                <c:pt idx="1394">
                  <c:v>9.5309390910000005</c:v>
                </c:pt>
                <c:pt idx="1395">
                  <c:v>15.446904419999999</c:v>
                </c:pt>
                <c:pt idx="1396">
                  <c:v>13.16518436</c:v>
                </c:pt>
                <c:pt idx="1397">
                  <c:v>13.810011940000001</c:v>
                </c:pt>
                <c:pt idx="1398">
                  <c:v>13.61230952</c:v>
                </c:pt>
                <c:pt idx="1399">
                  <c:v>5.3227710249999998</c:v>
                </c:pt>
              </c:numCache>
            </c:numRef>
          </c:yVal>
          <c:smooth val="0"/>
          <c:extLst>
            <c:ext xmlns:c16="http://schemas.microsoft.com/office/drawing/2014/chart" uri="{C3380CC4-5D6E-409C-BE32-E72D297353CC}">
              <c16:uniqueId val="{00000001-B802-4C49-BBCF-E76A251F0747}"/>
            </c:ext>
          </c:extLst>
        </c:ser>
        <c:ser>
          <c:idx val="2"/>
          <c:order val="2"/>
          <c:tx>
            <c:strRef>
              <c:f>daily_avg_Ambient_DLI!$E$1</c:f>
              <c:strCache>
                <c:ptCount val="1"/>
                <c:pt idx="0">
                  <c:v>Minimal DLI</c:v>
                </c:pt>
              </c:strCache>
            </c:strRef>
          </c:tx>
          <c:spPr>
            <a:ln w="38100" cap="rnd">
              <a:noFill/>
              <a:round/>
            </a:ln>
            <a:effectLst/>
          </c:spPr>
          <c:marker>
            <c:symbol val="circle"/>
            <c:size val="5"/>
            <c:spPr>
              <a:solidFill>
                <a:schemeClr val="accent5"/>
              </a:solidFill>
              <a:ln w="9525">
                <a:noFill/>
              </a:ln>
              <a:effectLst/>
            </c:spPr>
          </c:marker>
          <c:xVal>
            <c:numRef>
              <c:f>daily_avg_Ambient_DLI!$B$2:$B$1401</c:f>
              <c:numCache>
                <c:formatCode>General</c:formatCode>
                <c:ptCount val="14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1</c:v>
                </c:pt>
                <c:pt idx="366">
                  <c:v>2</c:v>
                </c:pt>
                <c:pt idx="367">
                  <c:v>3</c:v>
                </c:pt>
                <c:pt idx="368">
                  <c:v>4</c:v>
                </c:pt>
                <c:pt idx="369">
                  <c:v>5</c:v>
                </c:pt>
                <c:pt idx="370">
                  <c:v>6</c:v>
                </c:pt>
                <c:pt idx="371">
                  <c:v>7</c:v>
                </c:pt>
                <c:pt idx="372">
                  <c:v>8</c:v>
                </c:pt>
                <c:pt idx="373">
                  <c:v>9</c:v>
                </c:pt>
                <c:pt idx="374">
                  <c:v>10</c:v>
                </c:pt>
                <c:pt idx="375">
                  <c:v>11</c:v>
                </c:pt>
                <c:pt idx="376">
                  <c:v>12</c:v>
                </c:pt>
                <c:pt idx="377">
                  <c:v>13</c:v>
                </c:pt>
                <c:pt idx="378">
                  <c:v>14</c:v>
                </c:pt>
                <c:pt idx="379">
                  <c:v>15</c:v>
                </c:pt>
                <c:pt idx="380">
                  <c:v>16</c:v>
                </c:pt>
                <c:pt idx="381">
                  <c:v>17</c:v>
                </c:pt>
                <c:pt idx="382">
                  <c:v>18</c:v>
                </c:pt>
                <c:pt idx="383">
                  <c:v>19</c:v>
                </c:pt>
                <c:pt idx="384">
                  <c:v>20</c:v>
                </c:pt>
                <c:pt idx="385">
                  <c:v>21</c:v>
                </c:pt>
                <c:pt idx="386">
                  <c:v>22</c:v>
                </c:pt>
                <c:pt idx="387">
                  <c:v>23</c:v>
                </c:pt>
                <c:pt idx="388">
                  <c:v>24</c:v>
                </c:pt>
                <c:pt idx="389">
                  <c:v>25</c:v>
                </c:pt>
                <c:pt idx="390">
                  <c:v>26</c:v>
                </c:pt>
                <c:pt idx="391">
                  <c:v>27</c:v>
                </c:pt>
                <c:pt idx="392">
                  <c:v>28</c:v>
                </c:pt>
                <c:pt idx="393">
                  <c:v>29</c:v>
                </c:pt>
                <c:pt idx="394">
                  <c:v>30</c:v>
                </c:pt>
                <c:pt idx="395">
                  <c:v>31</c:v>
                </c:pt>
                <c:pt idx="396">
                  <c:v>32</c:v>
                </c:pt>
                <c:pt idx="397">
                  <c:v>33</c:v>
                </c:pt>
                <c:pt idx="398">
                  <c:v>34</c:v>
                </c:pt>
                <c:pt idx="399">
                  <c:v>35</c:v>
                </c:pt>
                <c:pt idx="400">
                  <c:v>36</c:v>
                </c:pt>
                <c:pt idx="401">
                  <c:v>37</c:v>
                </c:pt>
                <c:pt idx="402">
                  <c:v>38</c:v>
                </c:pt>
                <c:pt idx="403">
                  <c:v>39</c:v>
                </c:pt>
                <c:pt idx="404">
                  <c:v>40</c:v>
                </c:pt>
                <c:pt idx="405">
                  <c:v>41</c:v>
                </c:pt>
                <c:pt idx="406">
                  <c:v>42</c:v>
                </c:pt>
                <c:pt idx="407">
                  <c:v>43</c:v>
                </c:pt>
                <c:pt idx="408">
                  <c:v>44</c:v>
                </c:pt>
                <c:pt idx="409">
                  <c:v>45</c:v>
                </c:pt>
                <c:pt idx="410">
                  <c:v>46</c:v>
                </c:pt>
                <c:pt idx="411">
                  <c:v>47</c:v>
                </c:pt>
                <c:pt idx="412">
                  <c:v>48</c:v>
                </c:pt>
                <c:pt idx="413">
                  <c:v>49</c:v>
                </c:pt>
                <c:pt idx="414">
                  <c:v>50</c:v>
                </c:pt>
                <c:pt idx="415">
                  <c:v>51</c:v>
                </c:pt>
                <c:pt idx="416">
                  <c:v>52</c:v>
                </c:pt>
                <c:pt idx="417">
                  <c:v>53</c:v>
                </c:pt>
                <c:pt idx="418">
                  <c:v>54</c:v>
                </c:pt>
                <c:pt idx="419">
                  <c:v>55</c:v>
                </c:pt>
                <c:pt idx="420">
                  <c:v>56</c:v>
                </c:pt>
                <c:pt idx="421">
                  <c:v>57</c:v>
                </c:pt>
                <c:pt idx="422">
                  <c:v>58</c:v>
                </c:pt>
                <c:pt idx="423">
                  <c:v>59</c:v>
                </c:pt>
                <c:pt idx="424">
                  <c:v>60</c:v>
                </c:pt>
                <c:pt idx="425">
                  <c:v>61</c:v>
                </c:pt>
                <c:pt idx="426">
                  <c:v>62</c:v>
                </c:pt>
                <c:pt idx="427">
                  <c:v>63</c:v>
                </c:pt>
                <c:pt idx="428">
                  <c:v>64</c:v>
                </c:pt>
                <c:pt idx="429">
                  <c:v>65</c:v>
                </c:pt>
                <c:pt idx="430">
                  <c:v>66</c:v>
                </c:pt>
                <c:pt idx="431">
                  <c:v>67</c:v>
                </c:pt>
                <c:pt idx="432">
                  <c:v>68</c:v>
                </c:pt>
                <c:pt idx="433">
                  <c:v>69</c:v>
                </c:pt>
                <c:pt idx="434">
                  <c:v>70</c:v>
                </c:pt>
                <c:pt idx="435">
                  <c:v>71</c:v>
                </c:pt>
                <c:pt idx="436">
                  <c:v>72</c:v>
                </c:pt>
                <c:pt idx="437">
                  <c:v>73</c:v>
                </c:pt>
                <c:pt idx="438">
                  <c:v>74</c:v>
                </c:pt>
                <c:pt idx="439">
                  <c:v>75</c:v>
                </c:pt>
                <c:pt idx="440">
                  <c:v>76</c:v>
                </c:pt>
                <c:pt idx="441">
                  <c:v>77</c:v>
                </c:pt>
                <c:pt idx="442">
                  <c:v>78</c:v>
                </c:pt>
                <c:pt idx="443">
                  <c:v>79</c:v>
                </c:pt>
                <c:pt idx="444">
                  <c:v>80</c:v>
                </c:pt>
                <c:pt idx="445">
                  <c:v>81</c:v>
                </c:pt>
                <c:pt idx="446">
                  <c:v>82</c:v>
                </c:pt>
                <c:pt idx="447">
                  <c:v>83</c:v>
                </c:pt>
                <c:pt idx="448">
                  <c:v>84</c:v>
                </c:pt>
                <c:pt idx="449">
                  <c:v>85</c:v>
                </c:pt>
                <c:pt idx="450">
                  <c:v>86</c:v>
                </c:pt>
                <c:pt idx="451">
                  <c:v>87</c:v>
                </c:pt>
                <c:pt idx="452">
                  <c:v>88</c:v>
                </c:pt>
                <c:pt idx="453">
                  <c:v>89</c:v>
                </c:pt>
                <c:pt idx="454">
                  <c:v>90</c:v>
                </c:pt>
                <c:pt idx="455">
                  <c:v>91</c:v>
                </c:pt>
                <c:pt idx="456">
                  <c:v>92</c:v>
                </c:pt>
                <c:pt idx="457">
                  <c:v>93</c:v>
                </c:pt>
                <c:pt idx="458">
                  <c:v>94</c:v>
                </c:pt>
                <c:pt idx="459">
                  <c:v>95</c:v>
                </c:pt>
                <c:pt idx="460">
                  <c:v>96</c:v>
                </c:pt>
                <c:pt idx="461">
                  <c:v>97</c:v>
                </c:pt>
                <c:pt idx="462">
                  <c:v>98</c:v>
                </c:pt>
                <c:pt idx="463">
                  <c:v>99</c:v>
                </c:pt>
                <c:pt idx="464">
                  <c:v>100</c:v>
                </c:pt>
                <c:pt idx="465">
                  <c:v>101</c:v>
                </c:pt>
                <c:pt idx="466">
                  <c:v>102</c:v>
                </c:pt>
                <c:pt idx="467">
                  <c:v>103</c:v>
                </c:pt>
                <c:pt idx="468">
                  <c:v>104</c:v>
                </c:pt>
                <c:pt idx="469">
                  <c:v>105</c:v>
                </c:pt>
                <c:pt idx="470">
                  <c:v>106</c:v>
                </c:pt>
                <c:pt idx="471">
                  <c:v>107</c:v>
                </c:pt>
                <c:pt idx="472">
                  <c:v>108</c:v>
                </c:pt>
                <c:pt idx="473">
                  <c:v>109</c:v>
                </c:pt>
                <c:pt idx="474">
                  <c:v>110</c:v>
                </c:pt>
                <c:pt idx="475">
                  <c:v>111</c:v>
                </c:pt>
                <c:pt idx="476">
                  <c:v>112</c:v>
                </c:pt>
                <c:pt idx="477">
                  <c:v>113</c:v>
                </c:pt>
                <c:pt idx="478">
                  <c:v>114</c:v>
                </c:pt>
                <c:pt idx="479">
                  <c:v>115</c:v>
                </c:pt>
                <c:pt idx="480">
                  <c:v>116</c:v>
                </c:pt>
                <c:pt idx="481">
                  <c:v>117</c:v>
                </c:pt>
                <c:pt idx="482">
                  <c:v>118</c:v>
                </c:pt>
                <c:pt idx="483">
                  <c:v>119</c:v>
                </c:pt>
                <c:pt idx="484">
                  <c:v>120</c:v>
                </c:pt>
                <c:pt idx="485">
                  <c:v>121</c:v>
                </c:pt>
                <c:pt idx="486">
                  <c:v>122</c:v>
                </c:pt>
                <c:pt idx="487">
                  <c:v>123</c:v>
                </c:pt>
                <c:pt idx="488">
                  <c:v>124</c:v>
                </c:pt>
                <c:pt idx="489">
                  <c:v>125</c:v>
                </c:pt>
                <c:pt idx="490">
                  <c:v>126</c:v>
                </c:pt>
                <c:pt idx="491">
                  <c:v>127</c:v>
                </c:pt>
                <c:pt idx="492">
                  <c:v>128</c:v>
                </c:pt>
                <c:pt idx="493">
                  <c:v>129</c:v>
                </c:pt>
                <c:pt idx="494">
                  <c:v>130</c:v>
                </c:pt>
                <c:pt idx="495">
                  <c:v>131</c:v>
                </c:pt>
                <c:pt idx="496">
                  <c:v>132</c:v>
                </c:pt>
                <c:pt idx="497">
                  <c:v>133</c:v>
                </c:pt>
                <c:pt idx="498">
                  <c:v>134</c:v>
                </c:pt>
                <c:pt idx="499">
                  <c:v>135</c:v>
                </c:pt>
                <c:pt idx="500">
                  <c:v>136</c:v>
                </c:pt>
                <c:pt idx="501">
                  <c:v>137</c:v>
                </c:pt>
                <c:pt idx="502">
                  <c:v>138</c:v>
                </c:pt>
                <c:pt idx="503">
                  <c:v>139</c:v>
                </c:pt>
                <c:pt idx="504">
                  <c:v>140</c:v>
                </c:pt>
                <c:pt idx="505">
                  <c:v>141</c:v>
                </c:pt>
                <c:pt idx="506">
                  <c:v>142</c:v>
                </c:pt>
                <c:pt idx="507">
                  <c:v>143</c:v>
                </c:pt>
                <c:pt idx="508">
                  <c:v>144</c:v>
                </c:pt>
                <c:pt idx="509">
                  <c:v>145</c:v>
                </c:pt>
                <c:pt idx="510">
                  <c:v>146</c:v>
                </c:pt>
                <c:pt idx="511">
                  <c:v>147</c:v>
                </c:pt>
                <c:pt idx="512">
                  <c:v>148</c:v>
                </c:pt>
                <c:pt idx="513">
                  <c:v>149</c:v>
                </c:pt>
                <c:pt idx="514">
                  <c:v>150</c:v>
                </c:pt>
                <c:pt idx="515">
                  <c:v>151</c:v>
                </c:pt>
                <c:pt idx="516">
                  <c:v>152</c:v>
                </c:pt>
                <c:pt idx="517">
                  <c:v>153</c:v>
                </c:pt>
                <c:pt idx="518">
                  <c:v>154</c:v>
                </c:pt>
                <c:pt idx="519">
                  <c:v>155</c:v>
                </c:pt>
                <c:pt idx="520">
                  <c:v>156</c:v>
                </c:pt>
                <c:pt idx="521">
                  <c:v>157</c:v>
                </c:pt>
                <c:pt idx="522">
                  <c:v>158</c:v>
                </c:pt>
                <c:pt idx="523">
                  <c:v>159</c:v>
                </c:pt>
                <c:pt idx="524">
                  <c:v>160</c:v>
                </c:pt>
                <c:pt idx="525">
                  <c:v>161</c:v>
                </c:pt>
                <c:pt idx="526">
                  <c:v>162</c:v>
                </c:pt>
                <c:pt idx="527">
                  <c:v>163</c:v>
                </c:pt>
                <c:pt idx="528">
                  <c:v>164</c:v>
                </c:pt>
                <c:pt idx="529">
                  <c:v>165</c:v>
                </c:pt>
                <c:pt idx="530">
                  <c:v>166</c:v>
                </c:pt>
                <c:pt idx="531">
                  <c:v>167</c:v>
                </c:pt>
                <c:pt idx="532">
                  <c:v>168</c:v>
                </c:pt>
                <c:pt idx="533">
                  <c:v>169</c:v>
                </c:pt>
                <c:pt idx="534">
                  <c:v>170</c:v>
                </c:pt>
                <c:pt idx="535">
                  <c:v>171</c:v>
                </c:pt>
                <c:pt idx="536">
                  <c:v>172</c:v>
                </c:pt>
                <c:pt idx="537">
                  <c:v>173</c:v>
                </c:pt>
                <c:pt idx="538">
                  <c:v>174</c:v>
                </c:pt>
                <c:pt idx="539">
                  <c:v>175</c:v>
                </c:pt>
                <c:pt idx="540">
                  <c:v>176</c:v>
                </c:pt>
                <c:pt idx="541">
                  <c:v>177</c:v>
                </c:pt>
                <c:pt idx="542">
                  <c:v>178</c:v>
                </c:pt>
                <c:pt idx="543">
                  <c:v>179</c:v>
                </c:pt>
                <c:pt idx="544">
                  <c:v>180</c:v>
                </c:pt>
                <c:pt idx="545">
                  <c:v>181</c:v>
                </c:pt>
                <c:pt idx="546">
                  <c:v>182</c:v>
                </c:pt>
                <c:pt idx="547">
                  <c:v>183</c:v>
                </c:pt>
                <c:pt idx="548">
                  <c:v>184</c:v>
                </c:pt>
                <c:pt idx="549">
                  <c:v>185</c:v>
                </c:pt>
                <c:pt idx="550">
                  <c:v>186</c:v>
                </c:pt>
                <c:pt idx="551">
                  <c:v>187</c:v>
                </c:pt>
                <c:pt idx="552">
                  <c:v>188</c:v>
                </c:pt>
                <c:pt idx="553">
                  <c:v>189</c:v>
                </c:pt>
                <c:pt idx="554">
                  <c:v>190</c:v>
                </c:pt>
                <c:pt idx="555">
                  <c:v>191</c:v>
                </c:pt>
                <c:pt idx="556">
                  <c:v>192</c:v>
                </c:pt>
                <c:pt idx="557">
                  <c:v>193</c:v>
                </c:pt>
                <c:pt idx="558">
                  <c:v>194</c:v>
                </c:pt>
                <c:pt idx="559">
                  <c:v>195</c:v>
                </c:pt>
                <c:pt idx="560">
                  <c:v>196</c:v>
                </c:pt>
                <c:pt idx="561">
                  <c:v>197</c:v>
                </c:pt>
                <c:pt idx="562">
                  <c:v>198</c:v>
                </c:pt>
                <c:pt idx="563">
                  <c:v>199</c:v>
                </c:pt>
                <c:pt idx="564">
                  <c:v>200</c:v>
                </c:pt>
                <c:pt idx="565">
                  <c:v>201</c:v>
                </c:pt>
                <c:pt idx="566">
                  <c:v>202</c:v>
                </c:pt>
                <c:pt idx="567">
                  <c:v>203</c:v>
                </c:pt>
                <c:pt idx="568">
                  <c:v>204</c:v>
                </c:pt>
                <c:pt idx="569">
                  <c:v>205</c:v>
                </c:pt>
                <c:pt idx="570">
                  <c:v>206</c:v>
                </c:pt>
                <c:pt idx="571">
                  <c:v>207</c:v>
                </c:pt>
                <c:pt idx="572">
                  <c:v>208</c:v>
                </c:pt>
                <c:pt idx="573">
                  <c:v>209</c:v>
                </c:pt>
                <c:pt idx="574">
                  <c:v>210</c:v>
                </c:pt>
                <c:pt idx="575">
                  <c:v>211</c:v>
                </c:pt>
                <c:pt idx="576">
                  <c:v>212</c:v>
                </c:pt>
                <c:pt idx="577">
                  <c:v>213</c:v>
                </c:pt>
                <c:pt idx="578">
                  <c:v>214</c:v>
                </c:pt>
                <c:pt idx="579">
                  <c:v>215</c:v>
                </c:pt>
                <c:pt idx="580">
                  <c:v>216</c:v>
                </c:pt>
                <c:pt idx="581">
                  <c:v>217</c:v>
                </c:pt>
                <c:pt idx="582">
                  <c:v>218</c:v>
                </c:pt>
                <c:pt idx="583">
                  <c:v>219</c:v>
                </c:pt>
                <c:pt idx="584">
                  <c:v>220</c:v>
                </c:pt>
                <c:pt idx="585">
                  <c:v>221</c:v>
                </c:pt>
                <c:pt idx="586">
                  <c:v>222</c:v>
                </c:pt>
                <c:pt idx="587">
                  <c:v>223</c:v>
                </c:pt>
                <c:pt idx="588">
                  <c:v>224</c:v>
                </c:pt>
                <c:pt idx="589">
                  <c:v>225</c:v>
                </c:pt>
                <c:pt idx="590">
                  <c:v>226</c:v>
                </c:pt>
                <c:pt idx="591">
                  <c:v>227</c:v>
                </c:pt>
                <c:pt idx="592">
                  <c:v>228</c:v>
                </c:pt>
                <c:pt idx="593">
                  <c:v>229</c:v>
                </c:pt>
                <c:pt idx="594">
                  <c:v>230</c:v>
                </c:pt>
                <c:pt idx="595">
                  <c:v>231</c:v>
                </c:pt>
                <c:pt idx="596">
                  <c:v>232</c:v>
                </c:pt>
                <c:pt idx="597">
                  <c:v>233</c:v>
                </c:pt>
                <c:pt idx="598">
                  <c:v>234</c:v>
                </c:pt>
                <c:pt idx="599">
                  <c:v>235</c:v>
                </c:pt>
                <c:pt idx="600">
                  <c:v>236</c:v>
                </c:pt>
                <c:pt idx="601">
                  <c:v>237</c:v>
                </c:pt>
                <c:pt idx="602">
                  <c:v>238</c:v>
                </c:pt>
                <c:pt idx="603">
                  <c:v>239</c:v>
                </c:pt>
                <c:pt idx="604">
                  <c:v>240</c:v>
                </c:pt>
                <c:pt idx="605">
                  <c:v>241</c:v>
                </c:pt>
                <c:pt idx="606">
                  <c:v>242</c:v>
                </c:pt>
                <c:pt idx="607">
                  <c:v>243</c:v>
                </c:pt>
                <c:pt idx="608">
                  <c:v>244</c:v>
                </c:pt>
                <c:pt idx="609">
                  <c:v>245</c:v>
                </c:pt>
                <c:pt idx="610">
                  <c:v>246</c:v>
                </c:pt>
                <c:pt idx="611">
                  <c:v>247</c:v>
                </c:pt>
                <c:pt idx="612">
                  <c:v>248</c:v>
                </c:pt>
                <c:pt idx="613">
                  <c:v>249</c:v>
                </c:pt>
                <c:pt idx="614">
                  <c:v>250</c:v>
                </c:pt>
                <c:pt idx="615">
                  <c:v>251</c:v>
                </c:pt>
                <c:pt idx="616">
                  <c:v>252</c:v>
                </c:pt>
                <c:pt idx="617">
                  <c:v>253</c:v>
                </c:pt>
                <c:pt idx="618">
                  <c:v>254</c:v>
                </c:pt>
                <c:pt idx="619">
                  <c:v>255</c:v>
                </c:pt>
                <c:pt idx="620">
                  <c:v>256</c:v>
                </c:pt>
                <c:pt idx="621">
                  <c:v>257</c:v>
                </c:pt>
                <c:pt idx="622">
                  <c:v>258</c:v>
                </c:pt>
                <c:pt idx="623">
                  <c:v>259</c:v>
                </c:pt>
                <c:pt idx="624">
                  <c:v>260</c:v>
                </c:pt>
                <c:pt idx="625">
                  <c:v>261</c:v>
                </c:pt>
                <c:pt idx="626">
                  <c:v>262</c:v>
                </c:pt>
                <c:pt idx="627">
                  <c:v>263</c:v>
                </c:pt>
                <c:pt idx="628">
                  <c:v>264</c:v>
                </c:pt>
                <c:pt idx="629">
                  <c:v>265</c:v>
                </c:pt>
                <c:pt idx="630">
                  <c:v>266</c:v>
                </c:pt>
                <c:pt idx="631">
                  <c:v>267</c:v>
                </c:pt>
                <c:pt idx="632">
                  <c:v>268</c:v>
                </c:pt>
                <c:pt idx="633">
                  <c:v>269</c:v>
                </c:pt>
                <c:pt idx="634">
                  <c:v>270</c:v>
                </c:pt>
                <c:pt idx="635">
                  <c:v>271</c:v>
                </c:pt>
                <c:pt idx="636">
                  <c:v>272</c:v>
                </c:pt>
                <c:pt idx="637">
                  <c:v>273</c:v>
                </c:pt>
                <c:pt idx="638">
                  <c:v>274</c:v>
                </c:pt>
                <c:pt idx="639">
                  <c:v>275</c:v>
                </c:pt>
                <c:pt idx="640">
                  <c:v>276</c:v>
                </c:pt>
                <c:pt idx="641">
                  <c:v>277</c:v>
                </c:pt>
                <c:pt idx="642">
                  <c:v>278</c:v>
                </c:pt>
                <c:pt idx="643">
                  <c:v>279</c:v>
                </c:pt>
                <c:pt idx="644">
                  <c:v>280</c:v>
                </c:pt>
                <c:pt idx="645">
                  <c:v>281</c:v>
                </c:pt>
                <c:pt idx="646">
                  <c:v>282</c:v>
                </c:pt>
                <c:pt idx="647">
                  <c:v>283</c:v>
                </c:pt>
                <c:pt idx="648">
                  <c:v>284</c:v>
                </c:pt>
                <c:pt idx="649">
                  <c:v>285</c:v>
                </c:pt>
                <c:pt idx="650">
                  <c:v>286</c:v>
                </c:pt>
                <c:pt idx="651">
                  <c:v>287</c:v>
                </c:pt>
                <c:pt idx="652">
                  <c:v>288</c:v>
                </c:pt>
                <c:pt idx="653">
                  <c:v>289</c:v>
                </c:pt>
                <c:pt idx="654">
                  <c:v>290</c:v>
                </c:pt>
                <c:pt idx="655">
                  <c:v>291</c:v>
                </c:pt>
                <c:pt idx="656">
                  <c:v>292</c:v>
                </c:pt>
                <c:pt idx="657">
                  <c:v>293</c:v>
                </c:pt>
                <c:pt idx="658">
                  <c:v>294</c:v>
                </c:pt>
                <c:pt idx="659">
                  <c:v>295</c:v>
                </c:pt>
                <c:pt idx="660">
                  <c:v>296</c:v>
                </c:pt>
                <c:pt idx="661">
                  <c:v>297</c:v>
                </c:pt>
                <c:pt idx="662">
                  <c:v>298</c:v>
                </c:pt>
                <c:pt idx="663">
                  <c:v>299</c:v>
                </c:pt>
                <c:pt idx="664">
                  <c:v>300</c:v>
                </c:pt>
                <c:pt idx="665">
                  <c:v>301</c:v>
                </c:pt>
                <c:pt idx="666">
                  <c:v>302</c:v>
                </c:pt>
                <c:pt idx="667">
                  <c:v>303</c:v>
                </c:pt>
                <c:pt idx="668">
                  <c:v>304</c:v>
                </c:pt>
                <c:pt idx="669">
                  <c:v>305</c:v>
                </c:pt>
                <c:pt idx="670">
                  <c:v>306</c:v>
                </c:pt>
                <c:pt idx="671">
                  <c:v>307</c:v>
                </c:pt>
                <c:pt idx="672">
                  <c:v>308</c:v>
                </c:pt>
                <c:pt idx="673">
                  <c:v>309</c:v>
                </c:pt>
                <c:pt idx="674">
                  <c:v>310</c:v>
                </c:pt>
                <c:pt idx="675">
                  <c:v>311</c:v>
                </c:pt>
                <c:pt idx="676">
                  <c:v>312</c:v>
                </c:pt>
                <c:pt idx="677">
                  <c:v>313</c:v>
                </c:pt>
                <c:pt idx="678">
                  <c:v>314</c:v>
                </c:pt>
                <c:pt idx="679">
                  <c:v>315</c:v>
                </c:pt>
                <c:pt idx="680">
                  <c:v>316</c:v>
                </c:pt>
                <c:pt idx="681">
                  <c:v>317</c:v>
                </c:pt>
                <c:pt idx="682">
                  <c:v>318</c:v>
                </c:pt>
                <c:pt idx="683">
                  <c:v>319</c:v>
                </c:pt>
                <c:pt idx="684">
                  <c:v>320</c:v>
                </c:pt>
                <c:pt idx="685">
                  <c:v>321</c:v>
                </c:pt>
                <c:pt idx="686">
                  <c:v>322</c:v>
                </c:pt>
                <c:pt idx="687">
                  <c:v>323</c:v>
                </c:pt>
                <c:pt idx="688">
                  <c:v>324</c:v>
                </c:pt>
                <c:pt idx="689">
                  <c:v>325</c:v>
                </c:pt>
                <c:pt idx="690">
                  <c:v>326</c:v>
                </c:pt>
                <c:pt idx="691">
                  <c:v>327</c:v>
                </c:pt>
                <c:pt idx="692">
                  <c:v>328</c:v>
                </c:pt>
                <c:pt idx="693">
                  <c:v>329</c:v>
                </c:pt>
                <c:pt idx="694">
                  <c:v>330</c:v>
                </c:pt>
                <c:pt idx="695">
                  <c:v>331</c:v>
                </c:pt>
                <c:pt idx="696">
                  <c:v>332</c:v>
                </c:pt>
                <c:pt idx="697">
                  <c:v>333</c:v>
                </c:pt>
                <c:pt idx="698">
                  <c:v>334</c:v>
                </c:pt>
                <c:pt idx="699">
                  <c:v>335</c:v>
                </c:pt>
                <c:pt idx="700">
                  <c:v>336</c:v>
                </c:pt>
                <c:pt idx="701">
                  <c:v>337</c:v>
                </c:pt>
                <c:pt idx="702">
                  <c:v>338</c:v>
                </c:pt>
                <c:pt idx="703">
                  <c:v>339</c:v>
                </c:pt>
                <c:pt idx="704">
                  <c:v>340</c:v>
                </c:pt>
                <c:pt idx="705">
                  <c:v>341</c:v>
                </c:pt>
                <c:pt idx="706">
                  <c:v>342</c:v>
                </c:pt>
                <c:pt idx="707">
                  <c:v>343</c:v>
                </c:pt>
                <c:pt idx="708">
                  <c:v>344</c:v>
                </c:pt>
                <c:pt idx="709">
                  <c:v>345</c:v>
                </c:pt>
                <c:pt idx="710">
                  <c:v>346</c:v>
                </c:pt>
                <c:pt idx="711">
                  <c:v>347</c:v>
                </c:pt>
                <c:pt idx="712">
                  <c:v>348</c:v>
                </c:pt>
                <c:pt idx="713">
                  <c:v>349</c:v>
                </c:pt>
                <c:pt idx="714">
                  <c:v>350</c:v>
                </c:pt>
                <c:pt idx="715">
                  <c:v>351</c:v>
                </c:pt>
                <c:pt idx="716">
                  <c:v>352</c:v>
                </c:pt>
                <c:pt idx="717">
                  <c:v>353</c:v>
                </c:pt>
                <c:pt idx="718">
                  <c:v>354</c:v>
                </c:pt>
                <c:pt idx="719">
                  <c:v>355</c:v>
                </c:pt>
                <c:pt idx="720">
                  <c:v>356</c:v>
                </c:pt>
                <c:pt idx="721">
                  <c:v>357</c:v>
                </c:pt>
                <c:pt idx="722">
                  <c:v>358</c:v>
                </c:pt>
                <c:pt idx="723">
                  <c:v>359</c:v>
                </c:pt>
                <c:pt idx="724">
                  <c:v>360</c:v>
                </c:pt>
                <c:pt idx="725">
                  <c:v>361</c:v>
                </c:pt>
                <c:pt idx="726">
                  <c:v>362</c:v>
                </c:pt>
                <c:pt idx="727">
                  <c:v>363</c:v>
                </c:pt>
                <c:pt idx="728">
                  <c:v>364</c:v>
                </c:pt>
                <c:pt idx="729">
                  <c:v>365</c:v>
                </c:pt>
                <c:pt idx="730">
                  <c:v>1</c:v>
                </c:pt>
                <c:pt idx="731">
                  <c:v>2</c:v>
                </c:pt>
                <c:pt idx="732">
                  <c:v>3</c:v>
                </c:pt>
                <c:pt idx="733">
                  <c:v>4</c:v>
                </c:pt>
                <c:pt idx="734">
                  <c:v>5</c:v>
                </c:pt>
                <c:pt idx="735">
                  <c:v>6</c:v>
                </c:pt>
                <c:pt idx="736">
                  <c:v>7</c:v>
                </c:pt>
                <c:pt idx="737">
                  <c:v>8</c:v>
                </c:pt>
                <c:pt idx="738">
                  <c:v>9</c:v>
                </c:pt>
                <c:pt idx="739">
                  <c:v>10</c:v>
                </c:pt>
                <c:pt idx="740">
                  <c:v>11</c:v>
                </c:pt>
                <c:pt idx="741">
                  <c:v>12</c:v>
                </c:pt>
                <c:pt idx="742">
                  <c:v>13</c:v>
                </c:pt>
                <c:pt idx="743">
                  <c:v>14</c:v>
                </c:pt>
                <c:pt idx="744">
                  <c:v>15</c:v>
                </c:pt>
                <c:pt idx="745">
                  <c:v>16</c:v>
                </c:pt>
                <c:pt idx="746">
                  <c:v>17</c:v>
                </c:pt>
                <c:pt idx="747">
                  <c:v>18</c:v>
                </c:pt>
                <c:pt idx="748">
                  <c:v>19</c:v>
                </c:pt>
                <c:pt idx="749">
                  <c:v>20</c:v>
                </c:pt>
                <c:pt idx="750">
                  <c:v>21</c:v>
                </c:pt>
                <c:pt idx="751">
                  <c:v>22</c:v>
                </c:pt>
                <c:pt idx="752">
                  <c:v>23</c:v>
                </c:pt>
                <c:pt idx="753">
                  <c:v>24</c:v>
                </c:pt>
                <c:pt idx="754">
                  <c:v>25</c:v>
                </c:pt>
                <c:pt idx="755">
                  <c:v>26</c:v>
                </c:pt>
                <c:pt idx="756">
                  <c:v>27</c:v>
                </c:pt>
                <c:pt idx="757">
                  <c:v>28</c:v>
                </c:pt>
                <c:pt idx="758">
                  <c:v>29</c:v>
                </c:pt>
                <c:pt idx="759">
                  <c:v>30</c:v>
                </c:pt>
                <c:pt idx="760">
                  <c:v>31</c:v>
                </c:pt>
                <c:pt idx="761">
                  <c:v>32</c:v>
                </c:pt>
                <c:pt idx="762">
                  <c:v>33</c:v>
                </c:pt>
                <c:pt idx="763">
                  <c:v>34</c:v>
                </c:pt>
                <c:pt idx="764">
                  <c:v>35</c:v>
                </c:pt>
                <c:pt idx="765">
                  <c:v>36</c:v>
                </c:pt>
                <c:pt idx="766">
                  <c:v>37</c:v>
                </c:pt>
                <c:pt idx="767">
                  <c:v>38</c:v>
                </c:pt>
                <c:pt idx="768">
                  <c:v>39</c:v>
                </c:pt>
                <c:pt idx="769">
                  <c:v>40</c:v>
                </c:pt>
                <c:pt idx="770">
                  <c:v>41</c:v>
                </c:pt>
                <c:pt idx="771">
                  <c:v>42</c:v>
                </c:pt>
                <c:pt idx="772">
                  <c:v>43</c:v>
                </c:pt>
                <c:pt idx="773">
                  <c:v>44</c:v>
                </c:pt>
                <c:pt idx="774">
                  <c:v>45</c:v>
                </c:pt>
                <c:pt idx="775">
                  <c:v>46</c:v>
                </c:pt>
                <c:pt idx="776">
                  <c:v>47</c:v>
                </c:pt>
                <c:pt idx="777">
                  <c:v>48</c:v>
                </c:pt>
                <c:pt idx="778">
                  <c:v>49</c:v>
                </c:pt>
                <c:pt idx="779">
                  <c:v>50</c:v>
                </c:pt>
                <c:pt idx="780">
                  <c:v>51</c:v>
                </c:pt>
                <c:pt idx="781">
                  <c:v>52</c:v>
                </c:pt>
                <c:pt idx="782">
                  <c:v>53</c:v>
                </c:pt>
                <c:pt idx="783">
                  <c:v>54</c:v>
                </c:pt>
                <c:pt idx="784">
                  <c:v>55</c:v>
                </c:pt>
                <c:pt idx="785">
                  <c:v>56</c:v>
                </c:pt>
                <c:pt idx="786">
                  <c:v>57</c:v>
                </c:pt>
                <c:pt idx="787">
                  <c:v>58</c:v>
                </c:pt>
                <c:pt idx="788">
                  <c:v>59</c:v>
                </c:pt>
                <c:pt idx="789">
                  <c:v>60</c:v>
                </c:pt>
                <c:pt idx="790">
                  <c:v>61</c:v>
                </c:pt>
                <c:pt idx="791">
                  <c:v>62</c:v>
                </c:pt>
                <c:pt idx="792">
                  <c:v>63</c:v>
                </c:pt>
                <c:pt idx="793">
                  <c:v>64</c:v>
                </c:pt>
                <c:pt idx="794">
                  <c:v>65</c:v>
                </c:pt>
                <c:pt idx="795">
                  <c:v>66</c:v>
                </c:pt>
                <c:pt idx="796">
                  <c:v>67</c:v>
                </c:pt>
                <c:pt idx="797">
                  <c:v>68</c:v>
                </c:pt>
                <c:pt idx="798">
                  <c:v>69</c:v>
                </c:pt>
                <c:pt idx="799">
                  <c:v>70</c:v>
                </c:pt>
                <c:pt idx="800">
                  <c:v>71</c:v>
                </c:pt>
                <c:pt idx="801">
                  <c:v>72</c:v>
                </c:pt>
                <c:pt idx="802">
                  <c:v>73</c:v>
                </c:pt>
                <c:pt idx="803">
                  <c:v>74</c:v>
                </c:pt>
                <c:pt idx="804">
                  <c:v>75</c:v>
                </c:pt>
                <c:pt idx="805">
                  <c:v>76</c:v>
                </c:pt>
                <c:pt idx="806">
                  <c:v>77</c:v>
                </c:pt>
                <c:pt idx="807">
                  <c:v>78</c:v>
                </c:pt>
                <c:pt idx="808">
                  <c:v>79</c:v>
                </c:pt>
                <c:pt idx="809">
                  <c:v>80</c:v>
                </c:pt>
                <c:pt idx="810">
                  <c:v>81</c:v>
                </c:pt>
                <c:pt idx="811">
                  <c:v>82</c:v>
                </c:pt>
                <c:pt idx="812">
                  <c:v>83</c:v>
                </c:pt>
                <c:pt idx="813">
                  <c:v>84</c:v>
                </c:pt>
                <c:pt idx="814">
                  <c:v>85</c:v>
                </c:pt>
                <c:pt idx="815">
                  <c:v>86</c:v>
                </c:pt>
                <c:pt idx="816">
                  <c:v>87</c:v>
                </c:pt>
                <c:pt idx="817">
                  <c:v>88</c:v>
                </c:pt>
                <c:pt idx="818">
                  <c:v>89</c:v>
                </c:pt>
                <c:pt idx="819">
                  <c:v>90</c:v>
                </c:pt>
                <c:pt idx="820">
                  <c:v>91</c:v>
                </c:pt>
                <c:pt idx="821">
                  <c:v>92</c:v>
                </c:pt>
                <c:pt idx="822">
                  <c:v>93</c:v>
                </c:pt>
                <c:pt idx="823">
                  <c:v>94</c:v>
                </c:pt>
                <c:pt idx="824">
                  <c:v>95</c:v>
                </c:pt>
                <c:pt idx="825">
                  <c:v>96</c:v>
                </c:pt>
                <c:pt idx="826">
                  <c:v>97</c:v>
                </c:pt>
                <c:pt idx="827">
                  <c:v>98</c:v>
                </c:pt>
                <c:pt idx="828">
                  <c:v>99</c:v>
                </c:pt>
                <c:pt idx="829">
                  <c:v>100</c:v>
                </c:pt>
                <c:pt idx="830">
                  <c:v>101</c:v>
                </c:pt>
                <c:pt idx="831">
                  <c:v>102</c:v>
                </c:pt>
                <c:pt idx="832">
                  <c:v>103</c:v>
                </c:pt>
                <c:pt idx="833">
                  <c:v>104</c:v>
                </c:pt>
                <c:pt idx="834">
                  <c:v>105</c:v>
                </c:pt>
                <c:pt idx="835">
                  <c:v>106</c:v>
                </c:pt>
                <c:pt idx="836">
                  <c:v>107</c:v>
                </c:pt>
                <c:pt idx="837">
                  <c:v>108</c:v>
                </c:pt>
                <c:pt idx="838">
                  <c:v>109</c:v>
                </c:pt>
                <c:pt idx="839">
                  <c:v>110</c:v>
                </c:pt>
                <c:pt idx="840">
                  <c:v>111</c:v>
                </c:pt>
                <c:pt idx="841">
                  <c:v>112</c:v>
                </c:pt>
                <c:pt idx="842">
                  <c:v>113</c:v>
                </c:pt>
                <c:pt idx="843">
                  <c:v>114</c:v>
                </c:pt>
                <c:pt idx="844">
                  <c:v>115</c:v>
                </c:pt>
                <c:pt idx="845">
                  <c:v>116</c:v>
                </c:pt>
                <c:pt idx="846">
                  <c:v>117</c:v>
                </c:pt>
                <c:pt idx="847">
                  <c:v>118</c:v>
                </c:pt>
                <c:pt idx="848">
                  <c:v>119</c:v>
                </c:pt>
                <c:pt idx="849">
                  <c:v>120</c:v>
                </c:pt>
                <c:pt idx="850">
                  <c:v>121</c:v>
                </c:pt>
                <c:pt idx="851">
                  <c:v>122</c:v>
                </c:pt>
                <c:pt idx="852">
                  <c:v>123</c:v>
                </c:pt>
                <c:pt idx="853">
                  <c:v>124</c:v>
                </c:pt>
                <c:pt idx="854">
                  <c:v>125</c:v>
                </c:pt>
                <c:pt idx="855">
                  <c:v>126</c:v>
                </c:pt>
                <c:pt idx="856">
                  <c:v>127</c:v>
                </c:pt>
                <c:pt idx="857">
                  <c:v>128</c:v>
                </c:pt>
                <c:pt idx="858">
                  <c:v>129</c:v>
                </c:pt>
                <c:pt idx="859">
                  <c:v>130</c:v>
                </c:pt>
                <c:pt idx="860">
                  <c:v>131</c:v>
                </c:pt>
                <c:pt idx="861">
                  <c:v>132</c:v>
                </c:pt>
                <c:pt idx="862">
                  <c:v>133</c:v>
                </c:pt>
                <c:pt idx="863">
                  <c:v>134</c:v>
                </c:pt>
                <c:pt idx="864">
                  <c:v>135</c:v>
                </c:pt>
                <c:pt idx="865">
                  <c:v>136</c:v>
                </c:pt>
                <c:pt idx="866">
                  <c:v>137</c:v>
                </c:pt>
                <c:pt idx="867">
                  <c:v>138</c:v>
                </c:pt>
                <c:pt idx="868">
                  <c:v>139</c:v>
                </c:pt>
                <c:pt idx="869">
                  <c:v>140</c:v>
                </c:pt>
                <c:pt idx="870">
                  <c:v>141</c:v>
                </c:pt>
                <c:pt idx="871">
                  <c:v>142</c:v>
                </c:pt>
                <c:pt idx="872">
                  <c:v>143</c:v>
                </c:pt>
                <c:pt idx="873">
                  <c:v>144</c:v>
                </c:pt>
                <c:pt idx="874">
                  <c:v>145</c:v>
                </c:pt>
                <c:pt idx="875">
                  <c:v>146</c:v>
                </c:pt>
                <c:pt idx="876">
                  <c:v>147</c:v>
                </c:pt>
                <c:pt idx="877">
                  <c:v>148</c:v>
                </c:pt>
                <c:pt idx="878">
                  <c:v>149</c:v>
                </c:pt>
                <c:pt idx="879">
                  <c:v>150</c:v>
                </c:pt>
                <c:pt idx="880">
                  <c:v>151</c:v>
                </c:pt>
                <c:pt idx="881">
                  <c:v>152</c:v>
                </c:pt>
                <c:pt idx="882">
                  <c:v>153</c:v>
                </c:pt>
                <c:pt idx="883">
                  <c:v>154</c:v>
                </c:pt>
                <c:pt idx="884">
                  <c:v>155</c:v>
                </c:pt>
                <c:pt idx="885">
                  <c:v>156</c:v>
                </c:pt>
                <c:pt idx="886">
                  <c:v>157</c:v>
                </c:pt>
                <c:pt idx="887">
                  <c:v>158</c:v>
                </c:pt>
                <c:pt idx="888">
                  <c:v>159</c:v>
                </c:pt>
                <c:pt idx="889">
                  <c:v>160</c:v>
                </c:pt>
                <c:pt idx="890">
                  <c:v>161</c:v>
                </c:pt>
                <c:pt idx="891">
                  <c:v>162</c:v>
                </c:pt>
                <c:pt idx="892">
                  <c:v>163</c:v>
                </c:pt>
                <c:pt idx="893">
                  <c:v>164</c:v>
                </c:pt>
                <c:pt idx="894">
                  <c:v>165</c:v>
                </c:pt>
                <c:pt idx="895">
                  <c:v>166</c:v>
                </c:pt>
                <c:pt idx="896">
                  <c:v>167</c:v>
                </c:pt>
                <c:pt idx="897">
                  <c:v>168</c:v>
                </c:pt>
                <c:pt idx="898">
                  <c:v>169</c:v>
                </c:pt>
                <c:pt idx="899">
                  <c:v>170</c:v>
                </c:pt>
                <c:pt idx="900">
                  <c:v>171</c:v>
                </c:pt>
                <c:pt idx="901">
                  <c:v>172</c:v>
                </c:pt>
                <c:pt idx="902">
                  <c:v>173</c:v>
                </c:pt>
                <c:pt idx="903">
                  <c:v>174</c:v>
                </c:pt>
                <c:pt idx="904">
                  <c:v>175</c:v>
                </c:pt>
                <c:pt idx="905">
                  <c:v>176</c:v>
                </c:pt>
                <c:pt idx="906">
                  <c:v>177</c:v>
                </c:pt>
                <c:pt idx="907">
                  <c:v>178</c:v>
                </c:pt>
                <c:pt idx="908">
                  <c:v>179</c:v>
                </c:pt>
                <c:pt idx="909">
                  <c:v>180</c:v>
                </c:pt>
                <c:pt idx="910">
                  <c:v>181</c:v>
                </c:pt>
                <c:pt idx="911">
                  <c:v>182</c:v>
                </c:pt>
                <c:pt idx="912">
                  <c:v>183</c:v>
                </c:pt>
                <c:pt idx="913">
                  <c:v>184</c:v>
                </c:pt>
                <c:pt idx="914">
                  <c:v>185</c:v>
                </c:pt>
                <c:pt idx="915">
                  <c:v>186</c:v>
                </c:pt>
                <c:pt idx="916">
                  <c:v>187</c:v>
                </c:pt>
                <c:pt idx="917">
                  <c:v>188</c:v>
                </c:pt>
                <c:pt idx="918">
                  <c:v>189</c:v>
                </c:pt>
                <c:pt idx="919">
                  <c:v>190</c:v>
                </c:pt>
                <c:pt idx="920">
                  <c:v>191</c:v>
                </c:pt>
                <c:pt idx="921">
                  <c:v>192</c:v>
                </c:pt>
                <c:pt idx="922">
                  <c:v>193</c:v>
                </c:pt>
                <c:pt idx="923">
                  <c:v>194</c:v>
                </c:pt>
                <c:pt idx="924">
                  <c:v>195</c:v>
                </c:pt>
                <c:pt idx="925">
                  <c:v>196</c:v>
                </c:pt>
                <c:pt idx="926">
                  <c:v>197</c:v>
                </c:pt>
                <c:pt idx="927">
                  <c:v>198</c:v>
                </c:pt>
                <c:pt idx="928">
                  <c:v>199</c:v>
                </c:pt>
                <c:pt idx="929">
                  <c:v>200</c:v>
                </c:pt>
                <c:pt idx="930">
                  <c:v>201</c:v>
                </c:pt>
                <c:pt idx="931">
                  <c:v>202</c:v>
                </c:pt>
                <c:pt idx="932">
                  <c:v>203</c:v>
                </c:pt>
                <c:pt idx="933">
                  <c:v>204</c:v>
                </c:pt>
                <c:pt idx="934">
                  <c:v>205</c:v>
                </c:pt>
                <c:pt idx="935">
                  <c:v>206</c:v>
                </c:pt>
                <c:pt idx="936">
                  <c:v>207</c:v>
                </c:pt>
                <c:pt idx="937">
                  <c:v>208</c:v>
                </c:pt>
                <c:pt idx="938">
                  <c:v>209</c:v>
                </c:pt>
                <c:pt idx="939">
                  <c:v>210</c:v>
                </c:pt>
                <c:pt idx="940">
                  <c:v>211</c:v>
                </c:pt>
                <c:pt idx="941">
                  <c:v>212</c:v>
                </c:pt>
                <c:pt idx="942">
                  <c:v>213</c:v>
                </c:pt>
                <c:pt idx="943">
                  <c:v>214</c:v>
                </c:pt>
                <c:pt idx="944">
                  <c:v>215</c:v>
                </c:pt>
                <c:pt idx="945">
                  <c:v>216</c:v>
                </c:pt>
                <c:pt idx="946">
                  <c:v>217</c:v>
                </c:pt>
                <c:pt idx="947">
                  <c:v>218</c:v>
                </c:pt>
                <c:pt idx="948">
                  <c:v>219</c:v>
                </c:pt>
                <c:pt idx="949">
                  <c:v>220</c:v>
                </c:pt>
                <c:pt idx="950">
                  <c:v>221</c:v>
                </c:pt>
                <c:pt idx="951">
                  <c:v>222</c:v>
                </c:pt>
                <c:pt idx="952">
                  <c:v>223</c:v>
                </c:pt>
                <c:pt idx="953">
                  <c:v>224</c:v>
                </c:pt>
                <c:pt idx="954">
                  <c:v>225</c:v>
                </c:pt>
                <c:pt idx="955">
                  <c:v>226</c:v>
                </c:pt>
                <c:pt idx="956">
                  <c:v>227</c:v>
                </c:pt>
                <c:pt idx="957">
                  <c:v>228</c:v>
                </c:pt>
                <c:pt idx="958">
                  <c:v>229</c:v>
                </c:pt>
                <c:pt idx="959">
                  <c:v>230</c:v>
                </c:pt>
                <c:pt idx="960">
                  <c:v>231</c:v>
                </c:pt>
                <c:pt idx="961">
                  <c:v>232</c:v>
                </c:pt>
                <c:pt idx="962">
                  <c:v>233</c:v>
                </c:pt>
                <c:pt idx="963">
                  <c:v>234</c:v>
                </c:pt>
                <c:pt idx="964">
                  <c:v>235</c:v>
                </c:pt>
                <c:pt idx="965">
                  <c:v>236</c:v>
                </c:pt>
                <c:pt idx="966">
                  <c:v>237</c:v>
                </c:pt>
                <c:pt idx="967">
                  <c:v>238</c:v>
                </c:pt>
                <c:pt idx="968">
                  <c:v>239</c:v>
                </c:pt>
                <c:pt idx="969">
                  <c:v>240</c:v>
                </c:pt>
                <c:pt idx="970">
                  <c:v>241</c:v>
                </c:pt>
                <c:pt idx="971">
                  <c:v>242</c:v>
                </c:pt>
                <c:pt idx="972">
                  <c:v>243</c:v>
                </c:pt>
                <c:pt idx="973">
                  <c:v>244</c:v>
                </c:pt>
                <c:pt idx="974">
                  <c:v>245</c:v>
                </c:pt>
                <c:pt idx="975">
                  <c:v>246</c:v>
                </c:pt>
                <c:pt idx="976">
                  <c:v>247</c:v>
                </c:pt>
                <c:pt idx="977">
                  <c:v>248</c:v>
                </c:pt>
                <c:pt idx="978">
                  <c:v>249</c:v>
                </c:pt>
                <c:pt idx="979">
                  <c:v>250</c:v>
                </c:pt>
                <c:pt idx="980">
                  <c:v>251</c:v>
                </c:pt>
                <c:pt idx="981">
                  <c:v>252</c:v>
                </c:pt>
                <c:pt idx="982">
                  <c:v>253</c:v>
                </c:pt>
                <c:pt idx="983">
                  <c:v>254</c:v>
                </c:pt>
                <c:pt idx="984">
                  <c:v>255</c:v>
                </c:pt>
                <c:pt idx="985">
                  <c:v>256</c:v>
                </c:pt>
                <c:pt idx="986">
                  <c:v>257</c:v>
                </c:pt>
                <c:pt idx="987">
                  <c:v>258</c:v>
                </c:pt>
                <c:pt idx="988">
                  <c:v>259</c:v>
                </c:pt>
                <c:pt idx="989">
                  <c:v>260</c:v>
                </c:pt>
                <c:pt idx="990">
                  <c:v>261</c:v>
                </c:pt>
                <c:pt idx="991">
                  <c:v>262</c:v>
                </c:pt>
                <c:pt idx="992">
                  <c:v>263</c:v>
                </c:pt>
                <c:pt idx="993">
                  <c:v>264</c:v>
                </c:pt>
                <c:pt idx="994">
                  <c:v>265</c:v>
                </c:pt>
                <c:pt idx="995">
                  <c:v>266</c:v>
                </c:pt>
                <c:pt idx="996">
                  <c:v>267</c:v>
                </c:pt>
                <c:pt idx="997">
                  <c:v>268</c:v>
                </c:pt>
                <c:pt idx="998">
                  <c:v>269</c:v>
                </c:pt>
                <c:pt idx="999">
                  <c:v>270</c:v>
                </c:pt>
                <c:pt idx="1000">
                  <c:v>271</c:v>
                </c:pt>
                <c:pt idx="1001">
                  <c:v>272</c:v>
                </c:pt>
                <c:pt idx="1002">
                  <c:v>273</c:v>
                </c:pt>
                <c:pt idx="1003">
                  <c:v>274</c:v>
                </c:pt>
                <c:pt idx="1004">
                  <c:v>275</c:v>
                </c:pt>
                <c:pt idx="1005">
                  <c:v>276</c:v>
                </c:pt>
                <c:pt idx="1006">
                  <c:v>277</c:v>
                </c:pt>
                <c:pt idx="1007">
                  <c:v>278</c:v>
                </c:pt>
                <c:pt idx="1008">
                  <c:v>279</c:v>
                </c:pt>
                <c:pt idx="1009">
                  <c:v>280</c:v>
                </c:pt>
                <c:pt idx="1010">
                  <c:v>281</c:v>
                </c:pt>
                <c:pt idx="1011">
                  <c:v>282</c:v>
                </c:pt>
                <c:pt idx="1012">
                  <c:v>283</c:v>
                </c:pt>
                <c:pt idx="1013">
                  <c:v>284</c:v>
                </c:pt>
                <c:pt idx="1014">
                  <c:v>285</c:v>
                </c:pt>
                <c:pt idx="1015">
                  <c:v>286</c:v>
                </c:pt>
                <c:pt idx="1016">
                  <c:v>287</c:v>
                </c:pt>
                <c:pt idx="1017">
                  <c:v>288</c:v>
                </c:pt>
                <c:pt idx="1018">
                  <c:v>289</c:v>
                </c:pt>
                <c:pt idx="1019">
                  <c:v>290</c:v>
                </c:pt>
                <c:pt idx="1020">
                  <c:v>291</c:v>
                </c:pt>
                <c:pt idx="1021">
                  <c:v>292</c:v>
                </c:pt>
                <c:pt idx="1022">
                  <c:v>293</c:v>
                </c:pt>
                <c:pt idx="1023">
                  <c:v>294</c:v>
                </c:pt>
                <c:pt idx="1024">
                  <c:v>295</c:v>
                </c:pt>
                <c:pt idx="1025">
                  <c:v>296</c:v>
                </c:pt>
                <c:pt idx="1026">
                  <c:v>297</c:v>
                </c:pt>
                <c:pt idx="1027">
                  <c:v>298</c:v>
                </c:pt>
                <c:pt idx="1028">
                  <c:v>299</c:v>
                </c:pt>
                <c:pt idx="1029">
                  <c:v>300</c:v>
                </c:pt>
                <c:pt idx="1030">
                  <c:v>301</c:v>
                </c:pt>
                <c:pt idx="1031">
                  <c:v>302</c:v>
                </c:pt>
                <c:pt idx="1032">
                  <c:v>303</c:v>
                </c:pt>
                <c:pt idx="1033">
                  <c:v>304</c:v>
                </c:pt>
                <c:pt idx="1034">
                  <c:v>305</c:v>
                </c:pt>
                <c:pt idx="1035">
                  <c:v>306</c:v>
                </c:pt>
                <c:pt idx="1036">
                  <c:v>307</c:v>
                </c:pt>
                <c:pt idx="1037">
                  <c:v>308</c:v>
                </c:pt>
                <c:pt idx="1038">
                  <c:v>309</c:v>
                </c:pt>
                <c:pt idx="1039">
                  <c:v>310</c:v>
                </c:pt>
                <c:pt idx="1040">
                  <c:v>311</c:v>
                </c:pt>
                <c:pt idx="1041">
                  <c:v>312</c:v>
                </c:pt>
                <c:pt idx="1042">
                  <c:v>313</c:v>
                </c:pt>
                <c:pt idx="1043">
                  <c:v>314</c:v>
                </c:pt>
                <c:pt idx="1044">
                  <c:v>315</c:v>
                </c:pt>
                <c:pt idx="1045">
                  <c:v>316</c:v>
                </c:pt>
                <c:pt idx="1046">
                  <c:v>317</c:v>
                </c:pt>
                <c:pt idx="1047">
                  <c:v>318</c:v>
                </c:pt>
                <c:pt idx="1048">
                  <c:v>319</c:v>
                </c:pt>
                <c:pt idx="1049">
                  <c:v>320</c:v>
                </c:pt>
                <c:pt idx="1050">
                  <c:v>321</c:v>
                </c:pt>
                <c:pt idx="1051">
                  <c:v>322</c:v>
                </c:pt>
                <c:pt idx="1052">
                  <c:v>323</c:v>
                </c:pt>
                <c:pt idx="1053">
                  <c:v>324</c:v>
                </c:pt>
                <c:pt idx="1054">
                  <c:v>325</c:v>
                </c:pt>
                <c:pt idx="1055">
                  <c:v>326</c:v>
                </c:pt>
                <c:pt idx="1056">
                  <c:v>327</c:v>
                </c:pt>
                <c:pt idx="1057">
                  <c:v>328</c:v>
                </c:pt>
                <c:pt idx="1058">
                  <c:v>329</c:v>
                </c:pt>
                <c:pt idx="1059">
                  <c:v>330</c:v>
                </c:pt>
                <c:pt idx="1060">
                  <c:v>331</c:v>
                </c:pt>
                <c:pt idx="1061">
                  <c:v>332</c:v>
                </c:pt>
                <c:pt idx="1062">
                  <c:v>333</c:v>
                </c:pt>
                <c:pt idx="1063">
                  <c:v>334</c:v>
                </c:pt>
                <c:pt idx="1064">
                  <c:v>335</c:v>
                </c:pt>
                <c:pt idx="1065">
                  <c:v>336</c:v>
                </c:pt>
                <c:pt idx="1066">
                  <c:v>337</c:v>
                </c:pt>
                <c:pt idx="1067">
                  <c:v>338</c:v>
                </c:pt>
                <c:pt idx="1068">
                  <c:v>339</c:v>
                </c:pt>
                <c:pt idx="1069">
                  <c:v>340</c:v>
                </c:pt>
                <c:pt idx="1070">
                  <c:v>341</c:v>
                </c:pt>
                <c:pt idx="1071">
                  <c:v>342</c:v>
                </c:pt>
                <c:pt idx="1072">
                  <c:v>343</c:v>
                </c:pt>
                <c:pt idx="1073">
                  <c:v>344</c:v>
                </c:pt>
                <c:pt idx="1074">
                  <c:v>345</c:v>
                </c:pt>
                <c:pt idx="1075">
                  <c:v>346</c:v>
                </c:pt>
                <c:pt idx="1076">
                  <c:v>347</c:v>
                </c:pt>
                <c:pt idx="1077">
                  <c:v>348</c:v>
                </c:pt>
                <c:pt idx="1078">
                  <c:v>349</c:v>
                </c:pt>
                <c:pt idx="1079">
                  <c:v>350</c:v>
                </c:pt>
                <c:pt idx="1080">
                  <c:v>351</c:v>
                </c:pt>
                <c:pt idx="1081">
                  <c:v>352</c:v>
                </c:pt>
                <c:pt idx="1082">
                  <c:v>353</c:v>
                </c:pt>
                <c:pt idx="1083">
                  <c:v>354</c:v>
                </c:pt>
                <c:pt idx="1084">
                  <c:v>355</c:v>
                </c:pt>
                <c:pt idx="1085">
                  <c:v>356</c:v>
                </c:pt>
                <c:pt idx="1086">
                  <c:v>357</c:v>
                </c:pt>
                <c:pt idx="1087">
                  <c:v>358</c:v>
                </c:pt>
                <c:pt idx="1088">
                  <c:v>359</c:v>
                </c:pt>
                <c:pt idx="1089">
                  <c:v>360</c:v>
                </c:pt>
                <c:pt idx="1090">
                  <c:v>361</c:v>
                </c:pt>
                <c:pt idx="1091">
                  <c:v>362</c:v>
                </c:pt>
                <c:pt idx="1092">
                  <c:v>363</c:v>
                </c:pt>
                <c:pt idx="1093">
                  <c:v>364</c:v>
                </c:pt>
                <c:pt idx="1094">
                  <c:v>365</c:v>
                </c:pt>
                <c:pt idx="1095">
                  <c:v>1</c:v>
                </c:pt>
                <c:pt idx="1096">
                  <c:v>2</c:v>
                </c:pt>
                <c:pt idx="1097">
                  <c:v>3</c:v>
                </c:pt>
                <c:pt idx="1098">
                  <c:v>4</c:v>
                </c:pt>
                <c:pt idx="1099">
                  <c:v>5</c:v>
                </c:pt>
                <c:pt idx="1100">
                  <c:v>6</c:v>
                </c:pt>
                <c:pt idx="1101">
                  <c:v>7</c:v>
                </c:pt>
                <c:pt idx="1102">
                  <c:v>8</c:v>
                </c:pt>
                <c:pt idx="1103">
                  <c:v>9</c:v>
                </c:pt>
                <c:pt idx="1104">
                  <c:v>10</c:v>
                </c:pt>
                <c:pt idx="1105">
                  <c:v>11</c:v>
                </c:pt>
                <c:pt idx="1106">
                  <c:v>12</c:v>
                </c:pt>
                <c:pt idx="1107">
                  <c:v>13</c:v>
                </c:pt>
                <c:pt idx="1108">
                  <c:v>14</c:v>
                </c:pt>
                <c:pt idx="1109">
                  <c:v>15</c:v>
                </c:pt>
                <c:pt idx="1110">
                  <c:v>16</c:v>
                </c:pt>
                <c:pt idx="1111">
                  <c:v>17</c:v>
                </c:pt>
                <c:pt idx="1112">
                  <c:v>18</c:v>
                </c:pt>
                <c:pt idx="1113">
                  <c:v>19</c:v>
                </c:pt>
                <c:pt idx="1114">
                  <c:v>20</c:v>
                </c:pt>
                <c:pt idx="1115">
                  <c:v>21</c:v>
                </c:pt>
                <c:pt idx="1116">
                  <c:v>22</c:v>
                </c:pt>
                <c:pt idx="1117">
                  <c:v>23</c:v>
                </c:pt>
                <c:pt idx="1118">
                  <c:v>24</c:v>
                </c:pt>
                <c:pt idx="1119">
                  <c:v>25</c:v>
                </c:pt>
                <c:pt idx="1120">
                  <c:v>26</c:v>
                </c:pt>
                <c:pt idx="1121">
                  <c:v>27</c:v>
                </c:pt>
                <c:pt idx="1122">
                  <c:v>28</c:v>
                </c:pt>
                <c:pt idx="1123">
                  <c:v>29</c:v>
                </c:pt>
                <c:pt idx="1124">
                  <c:v>30</c:v>
                </c:pt>
                <c:pt idx="1125">
                  <c:v>31</c:v>
                </c:pt>
                <c:pt idx="1126">
                  <c:v>32</c:v>
                </c:pt>
                <c:pt idx="1127">
                  <c:v>33</c:v>
                </c:pt>
                <c:pt idx="1128">
                  <c:v>34</c:v>
                </c:pt>
                <c:pt idx="1129">
                  <c:v>35</c:v>
                </c:pt>
                <c:pt idx="1130">
                  <c:v>36</c:v>
                </c:pt>
                <c:pt idx="1131">
                  <c:v>37</c:v>
                </c:pt>
                <c:pt idx="1132">
                  <c:v>38</c:v>
                </c:pt>
                <c:pt idx="1133">
                  <c:v>39</c:v>
                </c:pt>
                <c:pt idx="1134">
                  <c:v>40</c:v>
                </c:pt>
                <c:pt idx="1135">
                  <c:v>41</c:v>
                </c:pt>
                <c:pt idx="1136">
                  <c:v>42</c:v>
                </c:pt>
                <c:pt idx="1137">
                  <c:v>43</c:v>
                </c:pt>
                <c:pt idx="1138">
                  <c:v>44</c:v>
                </c:pt>
                <c:pt idx="1139">
                  <c:v>45</c:v>
                </c:pt>
                <c:pt idx="1140">
                  <c:v>46</c:v>
                </c:pt>
                <c:pt idx="1141">
                  <c:v>47</c:v>
                </c:pt>
                <c:pt idx="1142">
                  <c:v>48</c:v>
                </c:pt>
                <c:pt idx="1143">
                  <c:v>49</c:v>
                </c:pt>
                <c:pt idx="1144">
                  <c:v>50</c:v>
                </c:pt>
                <c:pt idx="1145">
                  <c:v>51</c:v>
                </c:pt>
                <c:pt idx="1146">
                  <c:v>52</c:v>
                </c:pt>
                <c:pt idx="1147">
                  <c:v>53</c:v>
                </c:pt>
                <c:pt idx="1148">
                  <c:v>54</c:v>
                </c:pt>
                <c:pt idx="1149">
                  <c:v>55</c:v>
                </c:pt>
                <c:pt idx="1150">
                  <c:v>56</c:v>
                </c:pt>
                <c:pt idx="1151">
                  <c:v>57</c:v>
                </c:pt>
                <c:pt idx="1152">
                  <c:v>58</c:v>
                </c:pt>
                <c:pt idx="1153">
                  <c:v>59</c:v>
                </c:pt>
                <c:pt idx="1154">
                  <c:v>60</c:v>
                </c:pt>
                <c:pt idx="1155">
                  <c:v>61</c:v>
                </c:pt>
                <c:pt idx="1156">
                  <c:v>62</c:v>
                </c:pt>
                <c:pt idx="1157">
                  <c:v>63</c:v>
                </c:pt>
                <c:pt idx="1158">
                  <c:v>64</c:v>
                </c:pt>
                <c:pt idx="1159">
                  <c:v>65</c:v>
                </c:pt>
                <c:pt idx="1160">
                  <c:v>66</c:v>
                </c:pt>
                <c:pt idx="1161">
                  <c:v>67</c:v>
                </c:pt>
                <c:pt idx="1162">
                  <c:v>68</c:v>
                </c:pt>
                <c:pt idx="1163">
                  <c:v>69</c:v>
                </c:pt>
                <c:pt idx="1164">
                  <c:v>70</c:v>
                </c:pt>
                <c:pt idx="1165">
                  <c:v>71</c:v>
                </c:pt>
                <c:pt idx="1166">
                  <c:v>72</c:v>
                </c:pt>
                <c:pt idx="1167">
                  <c:v>73</c:v>
                </c:pt>
                <c:pt idx="1168">
                  <c:v>74</c:v>
                </c:pt>
                <c:pt idx="1169">
                  <c:v>75</c:v>
                </c:pt>
                <c:pt idx="1170">
                  <c:v>76</c:v>
                </c:pt>
                <c:pt idx="1171">
                  <c:v>77</c:v>
                </c:pt>
                <c:pt idx="1172">
                  <c:v>78</c:v>
                </c:pt>
                <c:pt idx="1173">
                  <c:v>79</c:v>
                </c:pt>
                <c:pt idx="1174">
                  <c:v>80</c:v>
                </c:pt>
                <c:pt idx="1175">
                  <c:v>81</c:v>
                </c:pt>
                <c:pt idx="1176">
                  <c:v>82</c:v>
                </c:pt>
                <c:pt idx="1177">
                  <c:v>83</c:v>
                </c:pt>
                <c:pt idx="1178">
                  <c:v>84</c:v>
                </c:pt>
                <c:pt idx="1179">
                  <c:v>85</c:v>
                </c:pt>
                <c:pt idx="1180">
                  <c:v>86</c:v>
                </c:pt>
                <c:pt idx="1181">
                  <c:v>87</c:v>
                </c:pt>
                <c:pt idx="1182">
                  <c:v>88</c:v>
                </c:pt>
                <c:pt idx="1183">
                  <c:v>89</c:v>
                </c:pt>
                <c:pt idx="1184">
                  <c:v>90</c:v>
                </c:pt>
                <c:pt idx="1185">
                  <c:v>91</c:v>
                </c:pt>
                <c:pt idx="1186">
                  <c:v>92</c:v>
                </c:pt>
                <c:pt idx="1187">
                  <c:v>93</c:v>
                </c:pt>
                <c:pt idx="1188">
                  <c:v>94</c:v>
                </c:pt>
                <c:pt idx="1189">
                  <c:v>95</c:v>
                </c:pt>
                <c:pt idx="1190">
                  <c:v>96</c:v>
                </c:pt>
                <c:pt idx="1191">
                  <c:v>97</c:v>
                </c:pt>
                <c:pt idx="1192">
                  <c:v>98</c:v>
                </c:pt>
                <c:pt idx="1193">
                  <c:v>99</c:v>
                </c:pt>
                <c:pt idx="1194">
                  <c:v>100</c:v>
                </c:pt>
                <c:pt idx="1195">
                  <c:v>101</c:v>
                </c:pt>
                <c:pt idx="1196">
                  <c:v>102</c:v>
                </c:pt>
                <c:pt idx="1197">
                  <c:v>103</c:v>
                </c:pt>
                <c:pt idx="1198">
                  <c:v>104</c:v>
                </c:pt>
                <c:pt idx="1199">
                  <c:v>105</c:v>
                </c:pt>
                <c:pt idx="1200">
                  <c:v>106</c:v>
                </c:pt>
                <c:pt idx="1201">
                  <c:v>107</c:v>
                </c:pt>
                <c:pt idx="1202">
                  <c:v>108</c:v>
                </c:pt>
                <c:pt idx="1203">
                  <c:v>109</c:v>
                </c:pt>
                <c:pt idx="1204">
                  <c:v>110</c:v>
                </c:pt>
                <c:pt idx="1205">
                  <c:v>111</c:v>
                </c:pt>
                <c:pt idx="1206">
                  <c:v>112</c:v>
                </c:pt>
                <c:pt idx="1207">
                  <c:v>113</c:v>
                </c:pt>
                <c:pt idx="1208">
                  <c:v>114</c:v>
                </c:pt>
                <c:pt idx="1209">
                  <c:v>115</c:v>
                </c:pt>
                <c:pt idx="1210">
                  <c:v>116</c:v>
                </c:pt>
                <c:pt idx="1211">
                  <c:v>117</c:v>
                </c:pt>
                <c:pt idx="1212">
                  <c:v>118</c:v>
                </c:pt>
                <c:pt idx="1213">
                  <c:v>119</c:v>
                </c:pt>
                <c:pt idx="1214">
                  <c:v>120</c:v>
                </c:pt>
                <c:pt idx="1215">
                  <c:v>121</c:v>
                </c:pt>
                <c:pt idx="1216">
                  <c:v>122</c:v>
                </c:pt>
                <c:pt idx="1217">
                  <c:v>123</c:v>
                </c:pt>
                <c:pt idx="1218">
                  <c:v>124</c:v>
                </c:pt>
                <c:pt idx="1219">
                  <c:v>125</c:v>
                </c:pt>
                <c:pt idx="1220">
                  <c:v>126</c:v>
                </c:pt>
                <c:pt idx="1221">
                  <c:v>127</c:v>
                </c:pt>
                <c:pt idx="1222">
                  <c:v>128</c:v>
                </c:pt>
                <c:pt idx="1223">
                  <c:v>129</c:v>
                </c:pt>
                <c:pt idx="1224">
                  <c:v>130</c:v>
                </c:pt>
                <c:pt idx="1225">
                  <c:v>131</c:v>
                </c:pt>
                <c:pt idx="1226">
                  <c:v>132</c:v>
                </c:pt>
                <c:pt idx="1227">
                  <c:v>133</c:v>
                </c:pt>
                <c:pt idx="1228">
                  <c:v>134</c:v>
                </c:pt>
                <c:pt idx="1229">
                  <c:v>135</c:v>
                </c:pt>
                <c:pt idx="1230">
                  <c:v>136</c:v>
                </c:pt>
                <c:pt idx="1231">
                  <c:v>137</c:v>
                </c:pt>
                <c:pt idx="1232">
                  <c:v>138</c:v>
                </c:pt>
                <c:pt idx="1233">
                  <c:v>139</c:v>
                </c:pt>
                <c:pt idx="1234">
                  <c:v>140</c:v>
                </c:pt>
                <c:pt idx="1235">
                  <c:v>141</c:v>
                </c:pt>
                <c:pt idx="1236">
                  <c:v>142</c:v>
                </c:pt>
                <c:pt idx="1237">
                  <c:v>143</c:v>
                </c:pt>
                <c:pt idx="1238">
                  <c:v>144</c:v>
                </c:pt>
                <c:pt idx="1239">
                  <c:v>145</c:v>
                </c:pt>
                <c:pt idx="1240">
                  <c:v>146</c:v>
                </c:pt>
                <c:pt idx="1241">
                  <c:v>147</c:v>
                </c:pt>
                <c:pt idx="1242">
                  <c:v>148</c:v>
                </c:pt>
                <c:pt idx="1243">
                  <c:v>149</c:v>
                </c:pt>
                <c:pt idx="1244">
                  <c:v>150</c:v>
                </c:pt>
                <c:pt idx="1245">
                  <c:v>151</c:v>
                </c:pt>
                <c:pt idx="1246">
                  <c:v>152</c:v>
                </c:pt>
                <c:pt idx="1247">
                  <c:v>153</c:v>
                </c:pt>
                <c:pt idx="1248">
                  <c:v>154</c:v>
                </c:pt>
                <c:pt idx="1249">
                  <c:v>155</c:v>
                </c:pt>
                <c:pt idx="1250">
                  <c:v>156</c:v>
                </c:pt>
                <c:pt idx="1251">
                  <c:v>157</c:v>
                </c:pt>
                <c:pt idx="1252">
                  <c:v>158</c:v>
                </c:pt>
                <c:pt idx="1253">
                  <c:v>159</c:v>
                </c:pt>
                <c:pt idx="1254">
                  <c:v>160</c:v>
                </c:pt>
                <c:pt idx="1255">
                  <c:v>161</c:v>
                </c:pt>
                <c:pt idx="1256">
                  <c:v>162</c:v>
                </c:pt>
                <c:pt idx="1257">
                  <c:v>163</c:v>
                </c:pt>
                <c:pt idx="1258">
                  <c:v>164</c:v>
                </c:pt>
                <c:pt idx="1259">
                  <c:v>165</c:v>
                </c:pt>
                <c:pt idx="1260">
                  <c:v>166</c:v>
                </c:pt>
                <c:pt idx="1261">
                  <c:v>167</c:v>
                </c:pt>
                <c:pt idx="1262">
                  <c:v>168</c:v>
                </c:pt>
                <c:pt idx="1263">
                  <c:v>169</c:v>
                </c:pt>
                <c:pt idx="1264">
                  <c:v>170</c:v>
                </c:pt>
                <c:pt idx="1265">
                  <c:v>171</c:v>
                </c:pt>
                <c:pt idx="1266">
                  <c:v>172</c:v>
                </c:pt>
                <c:pt idx="1267">
                  <c:v>173</c:v>
                </c:pt>
                <c:pt idx="1268">
                  <c:v>174</c:v>
                </c:pt>
                <c:pt idx="1269">
                  <c:v>175</c:v>
                </c:pt>
                <c:pt idx="1270">
                  <c:v>176</c:v>
                </c:pt>
                <c:pt idx="1271">
                  <c:v>177</c:v>
                </c:pt>
                <c:pt idx="1272">
                  <c:v>178</c:v>
                </c:pt>
                <c:pt idx="1273">
                  <c:v>179</c:v>
                </c:pt>
                <c:pt idx="1274">
                  <c:v>180</c:v>
                </c:pt>
                <c:pt idx="1275">
                  <c:v>181</c:v>
                </c:pt>
                <c:pt idx="1276">
                  <c:v>182</c:v>
                </c:pt>
                <c:pt idx="1277">
                  <c:v>183</c:v>
                </c:pt>
                <c:pt idx="1278">
                  <c:v>184</c:v>
                </c:pt>
                <c:pt idx="1279">
                  <c:v>185</c:v>
                </c:pt>
                <c:pt idx="1280">
                  <c:v>186</c:v>
                </c:pt>
                <c:pt idx="1281">
                  <c:v>187</c:v>
                </c:pt>
                <c:pt idx="1282">
                  <c:v>188</c:v>
                </c:pt>
                <c:pt idx="1283">
                  <c:v>189</c:v>
                </c:pt>
                <c:pt idx="1284">
                  <c:v>190</c:v>
                </c:pt>
                <c:pt idx="1285">
                  <c:v>191</c:v>
                </c:pt>
                <c:pt idx="1286">
                  <c:v>192</c:v>
                </c:pt>
                <c:pt idx="1287">
                  <c:v>193</c:v>
                </c:pt>
                <c:pt idx="1288">
                  <c:v>194</c:v>
                </c:pt>
                <c:pt idx="1289">
                  <c:v>195</c:v>
                </c:pt>
                <c:pt idx="1290">
                  <c:v>196</c:v>
                </c:pt>
                <c:pt idx="1291">
                  <c:v>197</c:v>
                </c:pt>
                <c:pt idx="1292">
                  <c:v>198</c:v>
                </c:pt>
                <c:pt idx="1293">
                  <c:v>199</c:v>
                </c:pt>
                <c:pt idx="1294">
                  <c:v>200</c:v>
                </c:pt>
                <c:pt idx="1295">
                  <c:v>201</c:v>
                </c:pt>
                <c:pt idx="1296">
                  <c:v>202</c:v>
                </c:pt>
                <c:pt idx="1297">
                  <c:v>203</c:v>
                </c:pt>
                <c:pt idx="1298">
                  <c:v>204</c:v>
                </c:pt>
                <c:pt idx="1299">
                  <c:v>205</c:v>
                </c:pt>
                <c:pt idx="1300">
                  <c:v>206</c:v>
                </c:pt>
                <c:pt idx="1301">
                  <c:v>207</c:v>
                </c:pt>
                <c:pt idx="1302">
                  <c:v>208</c:v>
                </c:pt>
                <c:pt idx="1303">
                  <c:v>209</c:v>
                </c:pt>
                <c:pt idx="1304">
                  <c:v>210</c:v>
                </c:pt>
                <c:pt idx="1305">
                  <c:v>211</c:v>
                </c:pt>
                <c:pt idx="1306">
                  <c:v>212</c:v>
                </c:pt>
                <c:pt idx="1307">
                  <c:v>213</c:v>
                </c:pt>
                <c:pt idx="1308">
                  <c:v>214</c:v>
                </c:pt>
                <c:pt idx="1309">
                  <c:v>215</c:v>
                </c:pt>
                <c:pt idx="1310">
                  <c:v>216</c:v>
                </c:pt>
                <c:pt idx="1311">
                  <c:v>217</c:v>
                </c:pt>
                <c:pt idx="1312">
                  <c:v>218</c:v>
                </c:pt>
                <c:pt idx="1313">
                  <c:v>219</c:v>
                </c:pt>
                <c:pt idx="1314">
                  <c:v>220</c:v>
                </c:pt>
                <c:pt idx="1315">
                  <c:v>221</c:v>
                </c:pt>
                <c:pt idx="1316">
                  <c:v>222</c:v>
                </c:pt>
                <c:pt idx="1317">
                  <c:v>223</c:v>
                </c:pt>
                <c:pt idx="1318">
                  <c:v>224</c:v>
                </c:pt>
                <c:pt idx="1319">
                  <c:v>225</c:v>
                </c:pt>
                <c:pt idx="1320">
                  <c:v>226</c:v>
                </c:pt>
                <c:pt idx="1321">
                  <c:v>227</c:v>
                </c:pt>
                <c:pt idx="1322">
                  <c:v>228</c:v>
                </c:pt>
                <c:pt idx="1323">
                  <c:v>229</c:v>
                </c:pt>
                <c:pt idx="1324">
                  <c:v>230</c:v>
                </c:pt>
                <c:pt idx="1325">
                  <c:v>231</c:v>
                </c:pt>
                <c:pt idx="1326">
                  <c:v>232</c:v>
                </c:pt>
                <c:pt idx="1327">
                  <c:v>233</c:v>
                </c:pt>
                <c:pt idx="1328">
                  <c:v>234</c:v>
                </c:pt>
                <c:pt idx="1329">
                  <c:v>235</c:v>
                </c:pt>
                <c:pt idx="1330">
                  <c:v>236</c:v>
                </c:pt>
                <c:pt idx="1331">
                  <c:v>237</c:v>
                </c:pt>
                <c:pt idx="1332">
                  <c:v>238</c:v>
                </c:pt>
                <c:pt idx="1333">
                  <c:v>239</c:v>
                </c:pt>
                <c:pt idx="1334">
                  <c:v>240</c:v>
                </c:pt>
                <c:pt idx="1335">
                  <c:v>241</c:v>
                </c:pt>
                <c:pt idx="1336">
                  <c:v>242</c:v>
                </c:pt>
                <c:pt idx="1337">
                  <c:v>243</c:v>
                </c:pt>
                <c:pt idx="1338">
                  <c:v>244</c:v>
                </c:pt>
                <c:pt idx="1339">
                  <c:v>245</c:v>
                </c:pt>
                <c:pt idx="1340">
                  <c:v>246</c:v>
                </c:pt>
                <c:pt idx="1341">
                  <c:v>247</c:v>
                </c:pt>
                <c:pt idx="1342">
                  <c:v>248</c:v>
                </c:pt>
                <c:pt idx="1343">
                  <c:v>249</c:v>
                </c:pt>
                <c:pt idx="1344">
                  <c:v>250</c:v>
                </c:pt>
                <c:pt idx="1345">
                  <c:v>251</c:v>
                </c:pt>
                <c:pt idx="1346">
                  <c:v>252</c:v>
                </c:pt>
                <c:pt idx="1347">
                  <c:v>253</c:v>
                </c:pt>
                <c:pt idx="1348">
                  <c:v>254</c:v>
                </c:pt>
                <c:pt idx="1349">
                  <c:v>255</c:v>
                </c:pt>
                <c:pt idx="1350">
                  <c:v>256</c:v>
                </c:pt>
                <c:pt idx="1351">
                  <c:v>257</c:v>
                </c:pt>
                <c:pt idx="1352">
                  <c:v>258</c:v>
                </c:pt>
                <c:pt idx="1353">
                  <c:v>259</c:v>
                </c:pt>
                <c:pt idx="1354">
                  <c:v>260</c:v>
                </c:pt>
                <c:pt idx="1355">
                  <c:v>261</c:v>
                </c:pt>
                <c:pt idx="1356">
                  <c:v>262</c:v>
                </c:pt>
                <c:pt idx="1357">
                  <c:v>263</c:v>
                </c:pt>
                <c:pt idx="1358">
                  <c:v>264</c:v>
                </c:pt>
                <c:pt idx="1359">
                  <c:v>265</c:v>
                </c:pt>
                <c:pt idx="1360">
                  <c:v>266</c:v>
                </c:pt>
                <c:pt idx="1361">
                  <c:v>267</c:v>
                </c:pt>
                <c:pt idx="1362">
                  <c:v>268</c:v>
                </c:pt>
                <c:pt idx="1363">
                  <c:v>269</c:v>
                </c:pt>
                <c:pt idx="1364">
                  <c:v>270</c:v>
                </c:pt>
                <c:pt idx="1365">
                  <c:v>271</c:v>
                </c:pt>
                <c:pt idx="1366">
                  <c:v>272</c:v>
                </c:pt>
                <c:pt idx="1367">
                  <c:v>273</c:v>
                </c:pt>
                <c:pt idx="1368">
                  <c:v>274</c:v>
                </c:pt>
                <c:pt idx="1369">
                  <c:v>275</c:v>
                </c:pt>
                <c:pt idx="1370">
                  <c:v>276</c:v>
                </c:pt>
                <c:pt idx="1371">
                  <c:v>277</c:v>
                </c:pt>
                <c:pt idx="1372">
                  <c:v>278</c:v>
                </c:pt>
                <c:pt idx="1373">
                  <c:v>279</c:v>
                </c:pt>
                <c:pt idx="1374">
                  <c:v>280</c:v>
                </c:pt>
                <c:pt idx="1375">
                  <c:v>281</c:v>
                </c:pt>
                <c:pt idx="1376">
                  <c:v>282</c:v>
                </c:pt>
                <c:pt idx="1377">
                  <c:v>283</c:v>
                </c:pt>
                <c:pt idx="1378">
                  <c:v>284</c:v>
                </c:pt>
                <c:pt idx="1379">
                  <c:v>285</c:v>
                </c:pt>
                <c:pt idx="1380">
                  <c:v>286</c:v>
                </c:pt>
                <c:pt idx="1381">
                  <c:v>287</c:v>
                </c:pt>
                <c:pt idx="1382">
                  <c:v>288</c:v>
                </c:pt>
                <c:pt idx="1383">
                  <c:v>289</c:v>
                </c:pt>
                <c:pt idx="1384">
                  <c:v>290</c:v>
                </c:pt>
                <c:pt idx="1385">
                  <c:v>291</c:v>
                </c:pt>
                <c:pt idx="1386">
                  <c:v>292</c:v>
                </c:pt>
                <c:pt idx="1387">
                  <c:v>293</c:v>
                </c:pt>
                <c:pt idx="1388">
                  <c:v>294</c:v>
                </c:pt>
                <c:pt idx="1389">
                  <c:v>295</c:v>
                </c:pt>
                <c:pt idx="1390">
                  <c:v>296</c:v>
                </c:pt>
                <c:pt idx="1391">
                  <c:v>297</c:v>
                </c:pt>
                <c:pt idx="1392">
                  <c:v>298</c:v>
                </c:pt>
                <c:pt idx="1393">
                  <c:v>299</c:v>
                </c:pt>
                <c:pt idx="1394">
                  <c:v>300</c:v>
                </c:pt>
                <c:pt idx="1395">
                  <c:v>301</c:v>
                </c:pt>
                <c:pt idx="1396">
                  <c:v>302</c:v>
                </c:pt>
                <c:pt idx="1397">
                  <c:v>303</c:v>
                </c:pt>
                <c:pt idx="1398">
                  <c:v>304</c:v>
                </c:pt>
                <c:pt idx="1399">
                  <c:v>305</c:v>
                </c:pt>
              </c:numCache>
            </c:numRef>
          </c:xVal>
          <c:yVal>
            <c:numRef>
              <c:f>daily_avg_Ambient_DLI!$E$2:$E$1401</c:f>
              <c:numCache>
                <c:formatCode>General</c:formatCode>
                <c:ptCount val="1400"/>
                <c:pt idx="0">
                  <c:v>6.5</c:v>
                </c:pt>
                <c:pt idx="1">
                  <c:v>6.5</c:v>
                </c:pt>
                <c:pt idx="2">
                  <c:v>6.5</c:v>
                </c:pt>
                <c:pt idx="3">
                  <c:v>6.5</c:v>
                </c:pt>
                <c:pt idx="4">
                  <c:v>6.5</c:v>
                </c:pt>
                <c:pt idx="5">
                  <c:v>6.5</c:v>
                </c:pt>
                <c:pt idx="6">
                  <c:v>6.5</c:v>
                </c:pt>
                <c:pt idx="7">
                  <c:v>6.5</c:v>
                </c:pt>
                <c:pt idx="8">
                  <c:v>6.5</c:v>
                </c:pt>
                <c:pt idx="9">
                  <c:v>6.5</c:v>
                </c:pt>
                <c:pt idx="10">
                  <c:v>6.5</c:v>
                </c:pt>
                <c:pt idx="11">
                  <c:v>6.5</c:v>
                </c:pt>
                <c:pt idx="12">
                  <c:v>6.5</c:v>
                </c:pt>
                <c:pt idx="13">
                  <c:v>6.5</c:v>
                </c:pt>
                <c:pt idx="14">
                  <c:v>6.5</c:v>
                </c:pt>
                <c:pt idx="15">
                  <c:v>6.5</c:v>
                </c:pt>
                <c:pt idx="16">
                  <c:v>6.5</c:v>
                </c:pt>
                <c:pt idx="17">
                  <c:v>6.5</c:v>
                </c:pt>
                <c:pt idx="18">
                  <c:v>6.5</c:v>
                </c:pt>
                <c:pt idx="19">
                  <c:v>6.5</c:v>
                </c:pt>
                <c:pt idx="20">
                  <c:v>6.5</c:v>
                </c:pt>
                <c:pt idx="21">
                  <c:v>6.5</c:v>
                </c:pt>
                <c:pt idx="22">
                  <c:v>6.5</c:v>
                </c:pt>
                <c:pt idx="23">
                  <c:v>6.5</c:v>
                </c:pt>
                <c:pt idx="24">
                  <c:v>6.5</c:v>
                </c:pt>
                <c:pt idx="25">
                  <c:v>6.5</c:v>
                </c:pt>
                <c:pt idx="26">
                  <c:v>6.5</c:v>
                </c:pt>
                <c:pt idx="27">
                  <c:v>6.5</c:v>
                </c:pt>
                <c:pt idx="28">
                  <c:v>6.5</c:v>
                </c:pt>
                <c:pt idx="29">
                  <c:v>6.5</c:v>
                </c:pt>
                <c:pt idx="30">
                  <c:v>6.5</c:v>
                </c:pt>
                <c:pt idx="31">
                  <c:v>6.5</c:v>
                </c:pt>
                <c:pt idx="32">
                  <c:v>6.5</c:v>
                </c:pt>
                <c:pt idx="33">
                  <c:v>6.5</c:v>
                </c:pt>
                <c:pt idx="34">
                  <c:v>6.5</c:v>
                </c:pt>
                <c:pt idx="35">
                  <c:v>6.5</c:v>
                </c:pt>
                <c:pt idx="36">
                  <c:v>6.5</c:v>
                </c:pt>
                <c:pt idx="37">
                  <c:v>6.5</c:v>
                </c:pt>
                <c:pt idx="38">
                  <c:v>6.5</c:v>
                </c:pt>
                <c:pt idx="39">
                  <c:v>6.5</c:v>
                </c:pt>
                <c:pt idx="40">
                  <c:v>6.5</c:v>
                </c:pt>
                <c:pt idx="41">
                  <c:v>6.5</c:v>
                </c:pt>
                <c:pt idx="42">
                  <c:v>6.5</c:v>
                </c:pt>
                <c:pt idx="43">
                  <c:v>6.5</c:v>
                </c:pt>
                <c:pt idx="44">
                  <c:v>6.5</c:v>
                </c:pt>
                <c:pt idx="45">
                  <c:v>6.5</c:v>
                </c:pt>
                <c:pt idx="46">
                  <c:v>6.5</c:v>
                </c:pt>
                <c:pt idx="47">
                  <c:v>6.5</c:v>
                </c:pt>
                <c:pt idx="48">
                  <c:v>6.5</c:v>
                </c:pt>
                <c:pt idx="49">
                  <c:v>6.5</c:v>
                </c:pt>
                <c:pt idx="50">
                  <c:v>6.5</c:v>
                </c:pt>
                <c:pt idx="51">
                  <c:v>6.5</c:v>
                </c:pt>
                <c:pt idx="52">
                  <c:v>6.5</c:v>
                </c:pt>
                <c:pt idx="53">
                  <c:v>6.5</c:v>
                </c:pt>
                <c:pt idx="54">
                  <c:v>6.5</c:v>
                </c:pt>
                <c:pt idx="55">
                  <c:v>6.5</c:v>
                </c:pt>
                <c:pt idx="56">
                  <c:v>6.5</c:v>
                </c:pt>
                <c:pt idx="57">
                  <c:v>6.5</c:v>
                </c:pt>
                <c:pt idx="58">
                  <c:v>6.5</c:v>
                </c:pt>
                <c:pt idx="59">
                  <c:v>6.5</c:v>
                </c:pt>
                <c:pt idx="60">
                  <c:v>6.5</c:v>
                </c:pt>
                <c:pt idx="61">
                  <c:v>6.5</c:v>
                </c:pt>
                <c:pt idx="62">
                  <c:v>6.5</c:v>
                </c:pt>
                <c:pt idx="63">
                  <c:v>6.5</c:v>
                </c:pt>
                <c:pt idx="64">
                  <c:v>6.5</c:v>
                </c:pt>
                <c:pt idx="65">
                  <c:v>6.5</c:v>
                </c:pt>
                <c:pt idx="66">
                  <c:v>6.5</c:v>
                </c:pt>
                <c:pt idx="67">
                  <c:v>6.5</c:v>
                </c:pt>
                <c:pt idx="68">
                  <c:v>6.5</c:v>
                </c:pt>
                <c:pt idx="69">
                  <c:v>6.5</c:v>
                </c:pt>
                <c:pt idx="70">
                  <c:v>6.5</c:v>
                </c:pt>
                <c:pt idx="71">
                  <c:v>6.5</c:v>
                </c:pt>
                <c:pt idx="72">
                  <c:v>6.5</c:v>
                </c:pt>
                <c:pt idx="73">
                  <c:v>6.5</c:v>
                </c:pt>
                <c:pt idx="74">
                  <c:v>6.5</c:v>
                </c:pt>
                <c:pt idx="75">
                  <c:v>6.5</c:v>
                </c:pt>
                <c:pt idx="76">
                  <c:v>6.5</c:v>
                </c:pt>
                <c:pt idx="77">
                  <c:v>6.5</c:v>
                </c:pt>
                <c:pt idx="78">
                  <c:v>6.5</c:v>
                </c:pt>
                <c:pt idx="79">
                  <c:v>6.5</c:v>
                </c:pt>
                <c:pt idx="80">
                  <c:v>6.5</c:v>
                </c:pt>
                <c:pt idx="81">
                  <c:v>6.5</c:v>
                </c:pt>
                <c:pt idx="82">
                  <c:v>6.5</c:v>
                </c:pt>
                <c:pt idx="83">
                  <c:v>6.5</c:v>
                </c:pt>
                <c:pt idx="84">
                  <c:v>6.5</c:v>
                </c:pt>
                <c:pt idx="85">
                  <c:v>6.5</c:v>
                </c:pt>
                <c:pt idx="86">
                  <c:v>6.5</c:v>
                </c:pt>
                <c:pt idx="87">
                  <c:v>6.5</c:v>
                </c:pt>
                <c:pt idx="88">
                  <c:v>6.5</c:v>
                </c:pt>
                <c:pt idx="89">
                  <c:v>6.5</c:v>
                </c:pt>
                <c:pt idx="90">
                  <c:v>6.5</c:v>
                </c:pt>
                <c:pt idx="91">
                  <c:v>6.5</c:v>
                </c:pt>
                <c:pt idx="92">
                  <c:v>6.5</c:v>
                </c:pt>
                <c:pt idx="93">
                  <c:v>6.5</c:v>
                </c:pt>
                <c:pt idx="94">
                  <c:v>6.5</c:v>
                </c:pt>
                <c:pt idx="95">
                  <c:v>6.5</c:v>
                </c:pt>
                <c:pt idx="96">
                  <c:v>6.5</c:v>
                </c:pt>
                <c:pt idx="97">
                  <c:v>6.5</c:v>
                </c:pt>
                <c:pt idx="98">
                  <c:v>6.5</c:v>
                </c:pt>
                <c:pt idx="99">
                  <c:v>6.5</c:v>
                </c:pt>
                <c:pt idx="100">
                  <c:v>6.5</c:v>
                </c:pt>
                <c:pt idx="101">
                  <c:v>6.5</c:v>
                </c:pt>
                <c:pt idx="102">
                  <c:v>6.5</c:v>
                </c:pt>
                <c:pt idx="103">
                  <c:v>6.5</c:v>
                </c:pt>
                <c:pt idx="104">
                  <c:v>6.5</c:v>
                </c:pt>
                <c:pt idx="105">
                  <c:v>6.5</c:v>
                </c:pt>
                <c:pt idx="106">
                  <c:v>6.5</c:v>
                </c:pt>
                <c:pt idx="107">
                  <c:v>6.5</c:v>
                </c:pt>
                <c:pt idx="108">
                  <c:v>6.5</c:v>
                </c:pt>
                <c:pt idx="109">
                  <c:v>6.5</c:v>
                </c:pt>
                <c:pt idx="110">
                  <c:v>6.5</c:v>
                </c:pt>
                <c:pt idx="111">
                  <c:v>6.5</c:v>
                </c:pt>
                <c:pt idx="112">
                  <c:v>6.5</c:v>
                </c:pt>
                <c:pt idx="113">
                  <c:v>6.5</c:v>
                </c:pt>
                <c:pt idx="114">
                  <c:v>6.5</c:v>
                </c:pt>
                <c:pt idx="115">
                  <c:v>6.5</c:v>
                </c:pt>
                <c:pt idx="116">
                  <c:v>6.5</c:v>
                </c:pt>
                <c:pt idx="117">
                  <c:v>6.5</c:v>
                </c:pt>
                <c:pt idx="118">
                  <c:v>6.5</c:v>
                </c:pt>
                <c:pt idx="119">
                  <c:v>6.5</c:v>
                </c:pt>
                <c:pt idx="120">
                  <c:v>6.5</c:v>
                </c:pt>
                <c:pt idx="121">
                  <c:v>6.5</c:v>
                </c:pt>
                <c:pt idx="122">
                  <c:v>6.5</c:v>
                </c:pt>
                <c:pt idx="123">
                  <c:v>6.5</c:v>
                </c:pt>
                <c:pt idx="124">
                  <c:v>6.5</c:v>
                </c:pt>
                <c:pt idx="125">
                  <c:v>6.5</c:v>
                </c:pt>
                <c:pt idx="126">
                  <c:v>6.5</c:v>
                </c:pt>
                <c:pt idx="127">
                  <c:v>6.5</c:v>
                </c:pt>
                <c:pt idx="128">
                  <c:v>6.5</c:v>
                </c:pt>
                <c:pt idx="129">
                  <c:v>6.5</c:v>
                </c:pt>
                <c:pt idx="130">
                  <c:v>6.5</c:v>
                </c:pt>
                <c:pt idx="131">
                  <c:v>6.5</c:v>
                </c:pt>
                <c:pt idx="132">
                  <c:v>6.5</c:v>
                </c:pt>
                <c:pt idx="133">
                  <c:v>6.5</c:v>
                </c:pt>
                <c:pt idx="134">
                  <c:v>6.5</c:v>
                </c:pt>
                <c:pt idx="135">
                  <c:v>6.5</c:v>
                </c:pt>
                <c:pt idx="136">
                  <c:v>6.5</c:v>
                </c:pt>
                <c:pt idx="137">
                  <c:v>6.5</c:v>
                </c:pt>
                <c:pt idx="138">
                  <c:v>6.5</c:v>
                </c:pt>
                <c:pt idx="139">
                  <c:v>6.5</c:v>
                </c:pt>
                <c:pt idx="140">
                  <c:v>6.5</c:v>
                </c:pt>
                <c:pt idx="141">
                  <c:v>6.5</c:v>
                </c:pt>
                <c:pt idx="142">
                  <c:v>6.5</c:v>
                </c:pt>
                <c:pt idx="143">
                  <c:v>6.5</c:v>
                </c:pt>
                <c:pt idx="144">
                  <c:v>6.5</c:v>
                </c:pt>
                <c:pt idx="145">
                  <c:v>6.5</c:v>
                </c:pt>
                <c:pt idx="146">
                  <c:v>6.5</c:v>
                </c:pt>
                <c:pt idx="147">
                  <c:v>6.5</c:v>
                </c:pt>
                <c:pt idx="148">
                  <c:v>6.5</c:v>
                </c:pt>
                <c:pt idx="149">
                  <c:v>6.5</c:v>
                </c:pt>
                <c:pt idx="150">
                  <c:v>6.5</c:v>
                </c:pt>
                <c:pt idx="151">
                  <c:v>6.5</c:v>
                </c:pt>
                <c:pt idx="152">
                  <c:v>6.5</c:v>
                </c:pt>
                <c:pt idx="153">
                  <c:v>6.5</c:v>
                </c:pt>
                <c:pt idx="154">
                  <c:v>6.5</c:v>
                </c:pt>
                <c:pt idx="155">
                  <c:v>6.5</c:v>
                </c:pt>
                <c:pt idx="156">
                  <c:v>6.5</c:v>
                </c:pt>
                <c:pt idx="157">
                  <c:v>6.5</c:v>
                </c:pt>
                <c:pt idx="158">
                  <c:v>6.5</c:v>
                </c:pt>
                <c:pt idx="159">
                  <c:v>6.5</c:v>
                </c:pt>
                <c:pt idx="160">
                  <c:v>6.5</c:v>
                </c:pt>
                <c:pt idx="161">
                  <c:v>6.5</c:v>
                </c:pt>
                <c:pt idx="162">
                  <c:v>6.5</c:v>
                </c:pt>
                <c:pt idx="163">
                  <c:v>6.5</c:v>
                </c:pt>
                <c:pt idx="164">
                  <c:v>6.5</c:v>
                </c:pt>
                <c:pt idx="165">
                  <c:v>6.5</c:v>
                </c:pt>
                <c:pt idx="166">
                  <c:v>6.5</c:v>
                </c:pt>
                <c:pt idx="167">
                  <c:v>6.5</c:v>
                </c:pt>
                <c:pt idx="168">
                  <c:v>6.5</c:v>
                </c:pt>
                <c:pt idx="169">
                  <c:v>6.5</c:v>
                </c:pt>
                <c:pt idx="170">
                  <c:v>6.5</c:v>
                </c:pt>
                <c:pt idx="171">
                  <c:v>6.5</c:v>
                </c:pt>
                <c:pt idx="172">
                  <c:v>6.5</c:v>
                </c:pt>
                <c:pt idx="173">
                  <c:v>6.5</c:v>
                </c:pt>
                <c:pt idx="174">
                  <c:v>6.5</c:v>
                </c:pt>
                <c:pt idx="175">
                  <c:v>6.5</c:v>
                </c:pt>
                <c:pt idx="176">
                  <c:v>6.5</c:v>
                </c:pt>
                <c:pt idx="177">
                  <c:v>6.5</c:v>
                </c:pt>
                <c:pt idx="178">
                  <c:v>6.5</c:v>
                </c:pt>
                <c:pt idx="179">
                  <c:v>6.5</c:v>
                </c:pt>
                <c:pt idx="180">
                  <c:v>6.5</c:v>
                </c:pt>
                <c:pt idx="181">
                  <c:v>6.5</c:v>
                </c:pt>
                <c:pt idx="182">
                  <c:v>6.5</c:v>
                </c:pt>
                <c:pt idx="183">
                  <c:v>6.5</c:v>
                </c:pt>
                <c:pt idx="184">
                  <c:v>6.5</c:v>
                </c:pt>
                <c:pt idx="185">
                  <c:v>6.5</c:v>
                </c:pt>
                <c:pt idx="186">
                  <c:v>6.5</c:v>
                </c:pt>
                <c:pt idx="187">
                  <c:v>6.5</c:v>
                </c:pt>
                <c:pt idx="188">
                  <c:v>6.5</c:v>
                </c:pt>
                <c:pt idx="189">
                  <c:v>6.5</c:v>
                </c:pt>
                <c:pt idx="190">
                  <c:v>6.5</c:v>
                </c:pt>
                <c:pt idx="191">
                  <c:v>6.5</c:v>
                </c:pt>
                <c:pt idx="192">
                  <c:v>6.5</c:v>
                </c:pt>
                <c:pt idx="193">
                  <c:v>6.5</c:v>
                </c:pt>
                <c:pt idx="194">
                  <c:v>6.5</c:v>
                </c:pt>
                <c:pt idx="195">
                  <c:v>6.5</c:v>
                </c:pt>
                <c:pt idx="196">
                  <c:v>6.5</c:v>
                </c:pt>
                <c:pt idx="197">
                  <c:v>6.5</c:v>
                </c:pt>
                <c:pt idx="198">
                  <c:v>6.5</c:v>
                </c:pt>
                <c:pt idx="199">
                  <c:v>6.5</c:v>
                </c:pt>
                <c:pt idx="200">
                  <c:v>6.5</c:v>
                </c:pt>
                <c:pt idx="201">
                  <c:v>6.5</c:v>
                </c:pt>
                <c:pt idx="202">
                  <c:v>6.5</c:v>
                </c:pt>
                <c:pt idx="203">
                  <c:v>6.5</c:v>
                </c:pt>
                <c:pt idx="204">
                  <c:v>6.5</c:v>
                </c:pt>
                <c:pt idx="205">
                  <c:v>6.5</c:v>
                </c:pt>
                <c:pt idx="206">
                  <c:v>6.5</c:v>
                </c:pt>
                <c:pt idx="207">
                  <c:v>6.5</c:v>
                </c:pt>
                <c:pt idx="208">
                  <c:v>6.5</c:v>
                </c:pt>
                <c:pt idx="209">
                  <c:v>6.5</c:v>
                </c:pt>
                <c:pt idx="210">
                  <c:v>6.5</c:v>
                </c:pt>
                <c:pt idx="211">
                  <c:v>6.5</c:v>
                </c:pt>
                <c:pt idx="212">
                  <c:v>6.5</c:v>
                </c:pt>
                <c:pt idx="213">
                  <c:v>6.5</c:v>
                </c:pt>
                <c:pt idx="214">
                  <c:v>6.5</c:v>
                </c:pt>
                <c:pt idx="215">
                  <c:v>6.5</c:v>
                </c:pt>
                <c:pt idx="216">
                  <c:v>6.5</c:v>
                </c:pt>
                <c:pt idx="217">
                  <c:v>6.5</c:v>
                </c:pt>
                <c:pt idx="218">
                  <c:v>6.5</c:v>
                </c:pt>
                <c:pt idx="219">
                  <c:v>6.5</c:v>
                </c:pt>
                <c:pt idx="220">
                  <c:v>6.5</c:v>
                </c:pt>
                <c:pt idx="221">
                  <c:v>6.5</c:v>
                </c:pt>
                <c:pt idx="222">
                  <c:v>6.5</c:v>
                </c:pt>
                <c:pt idx="223">
                  <c:v>6.5</c:v>
                </c:pt>
                <c:pt idx="224">
                  <c:v>6.5</c:v>
                </c:pt>
                <c:pt idx="225">
                  <c:v>6.5</c:v>
                </c:pt>
                <c:pt idx="226">
                  <c:v>6.5</c:v>
                </c:pt>
                <c:pt idx="227">
                  <c:v>6.5</c:v>
                </c:pt>
                <c:pt idx="228">
                  <c:v>6.5</c:v>
                </c:pt>
                <c:pt idx="229">
                  <c:v>6.5</c:v>
                </c:pt>
                <c:pt idx="230">
                  <c:v>6.5</c:v>
                </c:pt>
                <c:pt idx="231">
                  <c:v>6.5</c:v>
                </c:pt>
                <c:pt idx="232">
                  <c:v>6.5</c:v>
                </c:pt>
                <c:pt idx="233">
                  <c:v>6.5</c:v>
                </c:pt>
                <c:pt idx="234">
                  <c:v>6.5</c:v>
                </c:pt>
                <c:pt idx="235">
                  <c:v>6.5</c:v>
                </c:pt>
                <c:pt idx="236">
                  <c:v>6.5</c:v>
                </c:pt>
                <c:pt idx="237">
                  <c:v>6.5</c:v>
                </c:pt>
                <c:pt idx="238">
                  <c:v>6.5</c:v>
                </c:pt>
                <c:pt idx="239">
                  <c:v>6.5</c:v>
                </c:pt>
                <c:pt idx="240">
                  <c:v>6.5</c:v>
                </c:pt>
                <c:pt idx="241">
                  <c:v>6.5</c:v>
                </c:pt>
                <c:pt idx="242">
                  <c:v>6.5</c:v>
                </c:pt>
                <c:pt idx="243">
                  <c:v>6.5</c:v>
                </c:pt>
                <c:pt idx="244">
                  <c:v>6.5</c:v>
                </c:pt>
                <c:pt idx="245">
                  <c:v>6.5</c:v>
                </c:pt>
                <c:pt idx="246">
                  <c:v>6.5</c:v>
                </c:pt>
                <c:pt idx="247">
                  <c:v>6.5</c:v>
                </c:pt>
                <c:pt idx="248">
                  <c:v>6.5</c:v>
                </c:pt>
                <c:pt idx="249">
                  <c:v>6.5</c:v>
                </c:pt>
                <c:pt idx="250">
                  <c:v>6.5</c:v>
                </c:pt>
                <c:pt idx="251">
                  <c:v>6.5</c:v>
                </c:pt>
                <c:pt idx="252">
                  <c:v>6.5</c:v>
                </c:pt>
                <c:pt idx="253">
                  <c:v>6.5</c:v>
                </c:pt>
                <c:pt idx="254">
                  <c:v>6.5</c:v>
                </c:pt>
                <c:pt idx="255">
                  <c:v>6.5</c:v>
                </c:pt>
                <c:pt idx="256">
                  <c:v>6.5</c:v>
                </c:pt>
                <c:pt idx="257">
                  <c:v>6.5</c:v>
                </c:pt>
                <c:pt idx="258">
                  <c:v>6.5</c:v>
                </c:pt>
                <c:pt idx="259">
                  <c:v>6.5</c:v>
                </c:pt>
                <c:pt idx="260">
                  <c:v>6.5</c:v>
                </c:pt>
                <c:pt idx="261">
                  <c:v>6.5</c:v>
                </c:pt>
                <c:pt idx="262">
                  <c:v>6.5</c:v>
                </c:pt>
                <c:pt idx="263">
                  <c:v>6.5</c:v>
                </c:pt>
                <c:pt idx="264">
                  <c:v>6.5</c:v>
                </c:pt>
                <c:pt idx="265">
                  <c:v>6.5</c:v>
                </c:pt>
                <c:pt idx="266">
                  <c:v>6.5</c:v>
                </c:pt>
                <c:pt idx="267">
                  <c:v>6.5</c:v>
                </c:pt>
                <c:pt idx="268">
                  <c:v>6.5</c:v>
                </c:pt>
                <c:pt idx="269">
                  <c:v>6.5</c:v>
                </c:pt>
                <c:pt idx="270">
                  <c:v>6.5</c:v>
                </c:pt>
                <c:pt idx="271">
                  <c:v>6.5</c:v>
                </c:pt>
                <c:pt idx="272">
                  <c:v>6.5</c:v>
                </c:pt>
                <c:pt idx="273">
                  <c:v>6.5</c:v>
                </c:pt>
                <c:pt idx="274">
                  <c:v>6.5</c:v>
                </c:pt>
                <c:pt idx="275">
                  <c:v>6.5</c:v>
                </c:pt>
                <c:pt idx="276">
                  <c:v>6.5</c:v>
                </c:pt>
                <c:pt idx="277">
                  <c:v>6.5</c:v>
                </c:pt>
                <c:pt idx="278">
                  <c:v>6.5</c:v>
                </c:pt>
                <c:pt idx="279">
                  <c:v>6.5</c:v>
                </c:pt>
                <c:pt idx="280">
                  <c:v>6.5</c:v>
                </c:pt>
                <c:pt idx="281">
                  <c:v>6.5</c:v>
                </c:pt>
                <c:pt idx="282">
                  <c:v>6.5</c:v>
                </c:pt>
                <c:pt idx="283">
                  <c:v>6.5</c:v>
                </c:pt>
                <c:pt idx="284">
                  <c:v>6.5</c:v>
                </c:pt>
                <c:pt idx="285">
                  <c:v>6.5</c:v>
                </c:pt>
                <c:pt idx="286">
                  <c:v>6.5</c:v>
                </c:pt>
                <c:pt idx="287">
                  <c:v>6.5</c:v>
                </c:pt>
                <c:pt idx="288">
                  <c:v>6.5</c:v>
                </c:pt>
                <c:pt idx="289">
                  <c:v>6.5</c:v>
                </c:pt>
                <c:pt idx="290">
                  <c:v>6.5</c:v>
                </c:pt>
                <c:pt idx="291">
                  <c:v>6.5</c:v>
                </c:pt>
                <c:pt idx="292">
                  <c:v>6.5</c:v>
                </c:pt>
                <c:pt idx="293">
                  <c:v>6.5</c:v>
                </c:pt>
                <c:pt idx="294">
                  <c:v>6.5</c:v>
                </c:pt>
                <c:pt idx="295">
                  <c:v>6.5</c:v>
                </c:pt>
                <c:pt idx="296">
                  <c:v>6.5</c:v>
                </c:pt>
                <c:pt idx="297">
                  <c:v>6.5</c:v>
                </c:pt>
                <c:pt idx="298">
                  <c:v>6.5</c:v>
                </c:pt>
                <c:pt idx="299">
                  <c:v>6.5</c:v>
                </c:pt>
                <c:pt idx="300">
                  <c:v>6.5</c:v>
                </c:pt>
                <c:pt idx="301">
                  <c:v>6.5</c:v>
                </c:pt>
                <c:pt idx="302">
                  <c:v>6.5</c:v>
                </c:pt>
                <c:pt idx="303">
                  <c:v>6.5</c:v>
                </c:pt>
                <c:pt idx="304">
                  <c:v>6.5</c:v>
                </c:pt>
                <c:pt idx="305">
                  <c:v>6.5</c:v>
                </c:pt>
                <c:pt idx="306">
                  <c:v>6.5</c:v>
                </c:pt>
                <c:pt idx="307">
                  <c:v>6.5</c:v>
                </c:pt>
                <c:pt idx="308">
                  <c:v>6.5</c:v>
                </c:pt>
                <c:pt idx="309">
                  <c:v>6.5</c:v>
                </c:pt>
                <c:pt idx="310">
                  <c:v>6.5</c:v>
                </c:pt>
                <c:pt idx="311">
                  <c:v>6.5</c:v>
                </c:pt>
                <c:pt idx="312">
                  <c:v>6.5</c:v>
                </c:pt>
                <c:pt idx="313">
                  <c:v>6.5</c:v>
                </c:pt>
                <c:pt idx="314">
                  <c:v>6.5</c:v>
                </c:pt>
                <c:pt idx="315">
                  <c:v>6.5</c:v>
                </c:pt>
                <c:pt idx="316">
                  <c:v>6.5</c:v>
                </c:pt>
                <c:pt idx="317">
                  <c:v>6.5</c:v>
                </c:pt>
                <c:pt idx="318">
                  <c:v>6.5</c:v>
                </c:pt>
                <c:pt idx="319">
                  <c:v>6.5</c:v>
                </c:pt>
                <c:pt idx="320">
                  <c:v>6.5</c:v>
                </c:pt>
                <c:pt idx="321">
                  <c:v>6.5</c:v>
                </c:pt>
                <c:pt idx="322">
                  <c:v>6.5</c:v>
                </c:pt>
                <c:pt idx="323">
                  <c:v>6.5</c:v>
                </c:pt>
                <c:pt idx="324">
                  <c:v>6.5</c:v>
                </c:pt>
                <c:pt idx="325">
                  <c:v>6.5</c:v>
                </c:pt>
                <c:pt idx="326">
                  <c:v>6.5</c:v>
                </c:pt>
                <c:pt idx="327">
                  <c:v>6.5</c:v>
                </c:pt>
                <c:pt idx="328">
                  <c:v>6.5</c:v>
                </c:pt>
                <c:pt idx="329">
                  <c:v>6.5</c:v>
                </c:pt>
                <c:pt idx="330">
                  <c:v>6.5</c:v>
                </c:pt>
                <c:pt idx="331">
                  <c:v>6.5</c:v>
                </c:pt>
                <c:pt idx="332">
                  <c:v>6.5</c:v>
                </c:pt>
                <c:pt idx="333">
                  <c:v>6.5</c:v>
                </c:pt>
                <c:pt idx="334">
                  <c:v>6.5</c:v>
                </c:pt>
                <c:pt idx="335">
                  <c:v>6.5</c:v>
                </c:pt>
                <c:pt idx="336">
                  <c:v>6.5</c:v>
                </c:pt>
                <c:pt idx="337">
                  <c:v>6.5</c:v>
                </c:pt>
                <c:pt idx="338">
                  <c:v>6.5</c:v>
                </c:pt>
                <c:pt idx="339">
                  <c:v>6.5</c:v>
                </c:pt>
                <c:pt idx="340">
                  <c:v>6.5</c:v>
                </c:pt>
                <c:pt idx="341">
                  <c:v>6.5</c:v>
                </c:pt>
                <c:pt idx="342">
                  <c:v>6.5</c:v>
                </c:pt>
                <c:pt idx="343">
                  <c:v>6.5</c:v>
                </c:pt>
                <c:pt idx="344">
                  <c:v>6.5</c:v>
                </c:pt>
                <c:pt idx="345">
                  <c:v>6.5</c:v>
                </c:pt>
                <c:pt idx="346">
                  <c:v>6.5</c:v>
                </c:pt>
                <c:pt idx="347">
                  <c:v>6.5</c:v>
                </c:pt>
                <c:pt idx="348">
                  <c:v>6.5</c:v>
                </c:pt>
                <c:pt idx="349">
                  <c:v>6.5</c:v>
                </c:pt>
                <c:pt idx="350">
                  <c:v>6.5</c:v>
                </c:pt>
                <c:pt idx="351">
                  <c:v>6.5</c:v>
                </c:pt>
                <c:pt idx="352">
                  <c:v>6.5</c:v>
                </c:pt>
                <c:pt idx="353">
                  <c:v>6.5</c:v>
                </c:pt>
                <c:pt idx="354">
                  <c:v>6.5</c:v>
                </c:pt>
                <c:pt idx="355">
                  <c:v>6.5</c:v>
                </c:pt>
                <c:pt idx="356">
                  <c:v>6.5</c:v>
                </c:pt>
                <c:pt idx="357">
                  <c:v>6.5</c:v>
                </c:pt>
                <c:pt idx="358">
                  <c:v>6.5</c:v>
                </c:pt>
                <c:pt idx="359">
                  <c:v>6.5</c:v>
                </c:pt>
                <c:pt idx="360">
                  <c:v>6.5</c:v>
                </c:pt>
                <c:pt idx="361">
                  <c:v>6.5</c:v>
                </c:pt>
                <c:pt idx="362">
                  <c:v>6.5</c:v>
                </c:pt>
                <c:pt idx="363">
                  <c:v>6.5</c:v>
                </c:pt>
                <c:pt idx="364">
                  <c:v>6.5</c:v>
                </c:pt>
                <c:pt idx="365">
                  <c:v>6.5</c:v>
                </c:pt>
                <c:pt idx="366">
                  <c:v>6.5</c:v>
                </c:pt>
                <c:pt idx="367">
                  <c:v>6.5</c:v>
                </c:pt>
                <c:pt idx="368">
                  <c:v>6.5</c:v>
                </c:pt>
                <c:pt idx="369">
                  <c:v>6.5</c:v>
                </c:pt>
                <c:pt idx="370">
                  <c:v>6.5</c:v>
                </c:pt>
                <c:pt idx="371">
                  <c:v>6.5</c:v>
                </c:pt>
                <c:pt idx="372">
                  <c:v>6.5</c:v>
                </c:pt>
                <c:pt idx="373">
                  <c:v>6.5</c:v>
                </c:pt>
                <c:pt idx="374">
                  <c:v>6.5</c:v>
                </c:pt>
                <c:pt idx="375">
                  <c:v>6.5</c:v>
                </c:pt>
                <c:pt idx="376">
                  <c:v>6.5</c:v>
                </c:pt>
                <c:pt idx="377">
                  <c:v>6.5</c:v>
                </c:pt>
                <c:pt idx="378">
                  <c:v>6.5</c:v>
                </c:pt>
                <c:pt idx="379">
                  <c:v>6.5</c:v>
                </c:pt>
                <c:pt idx="380">
                  <c:v>6.5</c:v>
                </c:pt>
                <c:pt idx="381">
                  <c:v>6.5</c:v>
                </c:pt>
                <c:pt idx="382">
                  <c:v>6.5</c:v>
                </c:pt>
                <c:pt idx="383">
                  <c:v>6.5</c:v>
                </c:pt>
                <c:pt idx="384">
                  <c:v>6.5</c:v>
                </c:pt>
                <c:pt idx="385">
                  <c:v>6.5</c:v>
                </c:pt>
                <c:pt idx="386">
                  <c:v>6.5</c:v>
                </c:pt>
                <c:pt idx="387">
                  <c:v>6.5</c:v>
                </c:pt>
                <c:pt idx="388">
                  <c:v>6.5</c:v>
                </c:pt>
                <c:pt idx="389">
                  <c:v>6.5</c:v>
                </c:pt>
                <c:pt idx="390">
                  <c:v>6.5</c:v>
                </c:pt>
                <c:pt idx="391">
                  <c:v>6.5</c:v>
                </c:pt>
                <c:pt idx="392">
                  <c:v>6.5</c:v>
                </c:pt>
                <c:pt idx="393">
                  <c:v>6.5</c:v>
                </c:pt>
                <c:pt idx="394">
                  <c:v>6.5</c:v>
                </c:pt>
                <c:pt idx="395">
                  <c:v>6.5</c:v>
                </c:pt>
                <c:pt idx="396">
                  <c:v>6.5</c:v>
                </c:pt>
                <c:pt idx="397">
                  <c:v>6.5</c:v>
                </c:pt>
                <c:pt idx="398">
                  <c:v>6.5</c:v>
                </c:pt>
                <c:pt idx="399">
                  <c:v>6.5</c:v>
                </c:pt>
                <c:pt idx="400">
                  <c:v>6.5</c:v>
                </c:pt>
                <c:pt idx="401">
                  <c:v>6.5</c:v>
                </c:pt>
                <c:pt idx="402">
                  <c:v>6.5</c:v>
                </c:pt>
                <c:pt idx="403">
                  <c:v>6.5</c:v>
                </c:pt>
                <c:pt idx="404">
                  <c:v>6.5</c:v>
                </c:pt>
                <c:pt idx="405">
                  <c:v>6.5</c:v>
                </c:pt>
                <c:pt idx="406">
                  <c:v>6.5</c:v>
                </c:pt>
                <c:pt idx="407">
                  <c:v>6.5</c:v>
                </c:pt>
                <c:pt idx="408">
                  <c:v>6.5</c:v>
                </c:pt>
                <c:pt idx="409">
                  <c:v>6.5</c:v>
                </c:pt>
                <c:pt idx="410">
                  <c:v>6.5</c:v>
                </c:pt>
                <c:pt idx="411">
                  <c:v>6.5</c:v>
                </c:pt>
                <c:pt idx="412">
                  <c:v>6.5</c:v>
                </c:pt>
                <c:pt idx="413">
                  <c:v>6.5</c:v>
                </c:pt>
                <c:pt idx="414">
                  <c:v>6.5</c:v>
                </c:pt>
                <c:pt idx="415">
                  <c:v>6.5</c:v>
                </c:pt>
                <c:pt idx="416">
                  <c:v>6.5</c:v>
                </c:pt>
                <c:pt idx="417">
                  <c:v>6.5</c:v>
                </c:pt>
                <c:pt idx="418">
                  <c:v>6.5</c:v>
                </c:pt>
                <c:pt idx="419">
                  <c:v>6.5</c:v>
                </c:pt>
                <c:pt idx="420">
                  <c:v>6.5</c:v>
                </c:pt>
                <c:pt idx="421">
                  <c:v>6.5</c:v>
                </c:pt>
                <c:pt idx="422">
                  <c:v>6.5</c:v>
                </c:pt>
                <c:pt idx="423">
                  <c:v>6.5</c:v>
                </c:pt>
                <c:pt idx="424">
                  <c:v>6.5</c:v>
                </c:pt>
                <c:pt idx="425">
                  <c:v>6.5</c:v>
                </c:pt>
                <c:pt idx="426">
                  <c:v>6.5</c:v>
                </c:pt>
                <c:pt idx="427">
                  <c:v>6.5</c:v>
                </c:pt>
                <c:pt idx="428">
                  <c:v>6.5</c:v>
                </c:pt>
                <c:pt idx="429">
                  <c:v>6.5</c:v>
                </c:pt>
                <c:pt idx="430">
                  <c:v>6.5</c:v>
                </c:pt>
                <c:pt idx="431">
                  <c:v>6.5</c:v>
                </c:pt>
                <c:pt idx="432">
                  <c:v>6.5</c:v>
                </c:pt>
                <c:pt idx="433">
                  <c:v>6.5</c:v>
                </c:pt>
                <c:pt idx="434">
                  <c:v>6.5</c:v>
                </c:pt>
                <c:pt idx="435">
                  <c:v>6.5</c:v>
                </c:pt>
                <c:pt idx="436">
                  <c:v>6.5</c:v>
                </c:pt>
                <c:pt idx="437">
                  <c:v>6.5</c:v>
                </c:pt>
                <c:pt idx="438">
                  <c:v>6.5</c:v>
                </c:pt>
                <c:pt idx="439">
                  <c:v>6.5</c:v>
                </c:pt>
                <c:pt idx="440">
                  <c:v>6.5</c:v>
                </c:pt>
                <c:pt idx="441">
                  <c:v>6.5</c:v>
                </c:pt>
                <c:pt idx="442">
                  <c:v>6.5</c:v>
                </c:pt>
                <c:pt idx="443">
                  <c:v>6.5</c:v>
                </c:pt>
                <c:pt idx="444">
                  <c:v>6.5</c:v>
                </c:pt>
                <c:pt idx="445">
                  <c:v>6.5</c:v>
                </c:pt>
                <c:pt idx="446">
                  <c:v>6.5</c:v>
                </c:pt>
                <c:pt idx="447">
                  <c:v>6.5</c:v>
                </c:pt>
                <c:pt idx="448">
                  <c:v>6.5</c:v>
                </c:pt>
                <c:pt idx="449">
                  <c:v>6.5</c:v>
                </c:pt>
                <c:pt idx="450">
                  <c:v>6.5</c:v>
                </c:pt>
                <c:pt idx="451">
                  <c:v>6.5</c:v>
                </c:pt>
                <c:pt idx="452">
                  <c:v>6.5</c:v>
                </c:pt>
                <c:pt idx="453">
                  <c:v>6.5</c:v>
                </c:pt>
                <c:pt idx="454">
                  <c:v>6.5</c:v>
                </c:pt>
                <c:pt idx="455">
                  <c:v>6.5</c:v>
                </c:pt>
                <c:pt idx="456">
                  <c:v>6.5</c:v>
                </c:pt>
                <c:pt idx="457">
                  <c:v>6.5</c:v>
                </c:pt>
                <c:pt idx="458">
                  <c:v>6.5</c:v>
                </c:pt>
                <c:pt idx="459">
                  <c:v>6.5</c:v>
                </c:pt>
                <c:pt idx="460">
                  <c:v>6.5</c:v>
                </c:pt>
                <c:pt idx="461">
                  <c:v>6.5</c:v>
                </c:pt>
                <c:pt idx="462">
                  <c:v>6.5</c:v>
                </c:pt>
                <c:pt idx="463">
                  <c:v>6.5</c:v>
                </c:pt>
                <c:pt idx="464">
                  <c:v>6.5</c:v>
                </c:pt>
                <c:pt idx="465">
                  <c:v>6.5</c:v>
                </c:pt>
                <c:pt idx="466">
                  <c:v>6.5</c:v>
                </c:pt>
                <c:pt idx="467">
                  <c:v>6.5</c:v>
                </c:pt>
                <c:pt idx="468">
                  <c:v>6.5</c:v>
                </c:pt>
                <c:pt idx="469">
                  <c:v>6.5</c:v>
                </c:pt>
                <c:pt idx="470">
                  <c:v>6.5</c:v>
                </c:pt>
                <c:pt idx="471">
                  <c:v>6.5</c:v>
                </c:pt>
                <c:pt idx="472">
                  <c:v>6.5</c:v>
                </c:pt>
                <c:pt idx="473">
                  <c:v>6.5</c:v>
                </c:pt>
                <c:pt idx="474">
                  <c:v>6.5</c:v>
                </c:pt>
                <c:pt idx="475">
                  <c:v>6.5</c:v>
                </c:pt>
                <c:pt idx="476">
                  <c:v>6.5</c:v>
                </c:pt>
                <c:pt idx="477">
                  <c:v>6.5</c:v>
                </c:pt>
                <c:pt idx="478">
                  <c:v>6.5</c:v>
                </c:pt>
                <c:pt idx="479">
                  <c:v>6.5</c:v>
                </c:pt>
                <c:pt idx="480">
                  <c:v>6.5</c:v>
                </c:pt>
                <c:pt idx="481">
                  <c:v>6.5</c:v>
                </c:pt>
                <c:pt idx="482">
                  <c:v>6.5</c:v>
                </c:pt>
                <c:pt idx="483">
                  <c:v>6.5</c:v>
                </c:pt>
                <c:pt idx="484">
                  <c:v>6.5</c:v>
                </c:pt>
                <c:pt idx="485">
                  <c:v>6.5</c:v>
                </c:pt>
                <c:pt idx="486">
                  <c:v>6.5</c:v>
                </c:pt>
                <c:pt idx="487">
                  <c:v>6.5</c:v>
                </c:pt>
                <c:pt idx="488">
                  <c:v>6.5</c:v>
                </c:pt>
                <c:pt idx="489">
                  <c:v>6.5</c:v>
                </c:pt>
                <c:pt idx="490">
                  <c:v>6.5</c:v>
                </c:pt>
                <c:pt idx="491">
                  <c:v>6.5</c:v>
                </c:pt>
                <c:pt idx="492">
                  <c:v>6.5</c:v>
                </c:pt>
                <c:pt idx="493">
                  <c:v>6.5</c:v>
                </c:pt>
                <c:pt idx="494">
                  <c:v>6.5</c:v>
                </c:pt>
                <c:pt idx="495">
                  <c:v>6.5</c:v>
                </c:pt>
                <c:pt idx="496">
                  <c:v>6.5</c:v>
                </c:pt>
                <c:pt idx="497">
                  <c:v>6.5</c:v>
                </c:pt>
                <c:pt idx="498">
                  <c:v>6.5</c:v>
                </c:pt>
                <c:pt idx="499">
                  <c:v>6.5</c:v>
                </c:pt>
                <c:pt idx="500">
                  <c:v>6.5</c:v>
                </c:pt>
                <c:pt idx="501">
                  <c:v>6.5</c:v>
                </c:pt>
                <c:pt idx="502">
                  <c:v>6.5</c:v>
                </c:pt>
                <c:pt idx="503">
                  <c:v>6.5</c:v>
                </c:pt>
                <c:pt idx="504">
                  <c:v>6.5</c:v>
                </c:pt>
                <c:pt idx="505">
                  <c:v>6.5</c:v>
                </c:pt>
                <c:pt idx="506">
                  <c:v>6.5</c:v>
                </c:pt>
                <c:pt idx="507">
                  <c:v>6.5</c:v>
                </c:pt>
                <c:pt idx="508">
                  <c:v>6.5</c:v>
                </c:pt>
                <c:pt idx="509">
                  <c:v>6.5</c:v>
                </c:pt>
                <c:pt idx="510">
                  <c:v>6.5</c:v>
                </c:pt>
                <c:pt idx="511">
                  <c:v>6.5</c:v>
                </c:pt>
                <c:pt idx="512">
                  <c:v>6.5</c:v>
                </c:pt>
                <c:pt idx="513">
                  <c:v>6.5</c:v>
                </c:pt>
                <c:pt idx="514">
                  <c:v>6.5</c:v>
                </c:pt>
                <c:pt idx="515">
                  <c:v>6.5</c:v>
                </c:pt>
                <c:pt idx="516">
                  <c:v>6.5</c:v>
                </c:pt>
                <c:pt idx="517">
                  <c:v>6.5</c:v>
                </c:pt>
                <c:pt idx="518">
                  <c:v>6.5</c:v>
                </c:pt>
                <c:pt idx="519">
                  <c:v>6.5</c:v>
                </c:pt>
                <c:pt idx="520">
                  <c:v>6.5</c:v>
                </c:pt>
                <c:pt idx="521">
                  <c:v>6.5</c:v>
                </c:pt>
                <c:pt idx="522">
                  <c:v>6.5</c:v>
                </c:pt>
                <c:pt idx="523">
                  <c:v>6.5</c:v>
                </c:pt>
                <c:pt idx="524">
                  <c:v>6.5</c:v>
                </c:pt>
                <c:pt idx="525">
                  <c:v>6.5</c:v>
                </c:pt>
                <c:pt idx="526">
                  <c:v>6.5</c:v>
                </c:pt>
                <c:pt idx="527">
                  <c:v>6.5</c:v>
                </c:pt>
                <c:pt idx="528">
                  <c:v>6.5</c:v>
                </c:pt>
                <c:pt idx="529">
                  <c:v>6.5</c:v>
                </c:pt>
                <c:pt idx="530">
                  <c:v>6.5</c:v>
                </c:pt>
                <c:pt idx="531">
                  <c:v>6.5</c:v>
                </c:pt>
                <c:pt idx="532">
                  <c:v>6.5</c:v>
                </c:pt>
                <c:pt idx="533">
                  <c:v>6.5</c:v>
                </c:pt>
                <c:pt idx="534">
                  <c:v>6.5</c:v>
                </c:pt>
                <c:pt idx="535">
                  <c:v>6.5</c:v>
                </c:pt>
                <c:pt idx="536">
                  <c:v>6.5</c:v>
                </c:pt>
                <c:pt idx="537">
                  <c:v>6.5</c:v>
                </c:pt>
                <c:pt idx="538">
                  <c:v>6.5</c:v>
                </c:pt>
                <c:pt idx="539">
                  <c:v>6.5</c:v>
                </c:pt>
                <c:pt idx="540">
                  <c:v>6.5</c:v>
                </c:pt>
                <c:pt idx="541">
                  <c:v>6.5</c:v>
                </c:pt>
                <c:pt idx="542">
                  <c:v>6.5</c:v>
                </c:pt>
                <c:pt idx="543">
                  <c:v>6.5</c:v>
                </c:pt>
                <c:pt idx="544">
                  <c:v>6.5</c:v>
                </c:pt>
                <c:pt idx="545">
                  <c:v>6.5</c:v>
                </c:pt>
                <c:pt idx="546">
                  <c:v>6.5</c:v>
                </c:pt>
                <c:pt idx="547">
                  <c:v>6.5</c:v>
                </c:pt>
                <c:pt idx="548">
                  <c:v>6.5</c:v>
                </c:pt>
                <c:pt idx="549">
                  <c:v>6.5</c:v>
                </c:pt>
                <c:pt idx="550">
                  <c:v>6.5</c:v>
                </c:pt>
                <c:pt idx="551">
                  <c:v>6.5</c:v>
                </c:pt>
                <c:pt idx="552">
                  <c:v>6.5</c:v>
                </c:pt>
                <c:pt idx="553">
                  <c:v>6.5</c:v>
                </c:pt>
                <c:pt idx="554">
                  <c:v>6.5</c:v>
                </c:pt>
                <c:pt idx="555">
                  <c:v>6.5</c:v>
                </c:pt>
                <c:pt idx="556">
                  <c:v>6.5</c:v>
                </c:pt>
                <c:pt idx="557">
                  <c:v>6.5</c:v>
                </c:pt>
                <c:pt idx="558">
                  <c:v>6.5</c:v>
                </c:pt>
                <c:pt idx="559">
                  <c:v>6.5</c:v>
                </c:pt>
                <c:pt idx="560">
                  <c:v>6.5</c:v>
                </c:pt>
                <c:pt idx="561">
                  <c:v>6.5</c:v>
                </c:pt>
                <c:pt idx="562">
                  <c:v>6.5</c:v>
                </c:pt>
                <c:pt idx="563">
                  <c:v>6.5</c:v>
                </c:pt>
                <c:pt idx="564">
                  <c:v>6.5</c:v>
                </c:pt>
                <c:pt idx="565">
                  <c:v>6.5</c:v>
                </c:pt>
                <c:pt idx="566">
                  <c:v>6.5</c:v>
                </c:pt>
                <c:pt idx="567">
                  <c:v>6.5</c:v>
                </c:pt>
                <c:pt idx="568">
                  <c:v>6.5</c:v>
                </c:pt>
                <c:pt idx="569">
                  <c:v>6.5</c:v>
                </c:pt>
                <c:pt idx="570">
                  <c:v>6.5</c:v>
                </c:pt>
                <c:pt idx="571">
                  <c:v>6.5</c:v>
                </c:pt>
                <c:pt idx="572">
                  <c:v>6.5</c:v>
                </c:pt>
                <c:pt idx="573">
                  <c:v>6.5</c:v>
                </c:pt>
                <c:pt idx="574">
                  <c:v>6.5</c:v>
                </c:pt>
                <c:pt idx="575">
                  <c:v>6.5</c:v>
                </c:pt>
                <c:pt idx="576">
                  <c:v>6.5</c:v>
                </c:pt>
                <c:pt idx="577">
                  <c:v>6.5</c:v>
                </c:pt>
                <c:pt idx="578">
                  <c:v>6.5</c:v>
                </c:pt>
                <c:pt idx="579">
                  <c:v>6.5</c:v>
                </c:pt>
                <c:pt idx="580">
                  <c:v>6.5</c:v>
                </c:pt>
                <c:pt idx="581">
                  <c:v>6.5</c:v>
                </c:pt>
                <c:pt idx="582">
                  <c:v>6.5</c:v>
                </c:pt>
                <c:pt idx="583">
                  <c:v>6.5</c:v>
                </c:pt>
                <c:pt idx="584">
                  <c:v>6.5</c:v>
                </c:pt>
                <c:pt idx="585">
                  <c:v>6.5</c:v>
                </c:pt>
                <c:pt idx="586">
                  <c:v>6.5</c:v>
                </c:pt>
                <c:pt idx="587">
                  <c:v>6.5</c:v>
                </c:pt>
                <c:pt idx="588">
                  <c:v>6.5</c:v>
                </c:pt>
                <c:pt idx="589">
                  <c:v>6.5</c:v>
                </c:pt>
                <c:pt idx="590">
                  <c:v>6.5</c:v>
                </c:pt>
                <c:pt idx="591">
                  <c:v>6.5</c:v>
                </c:pt>
                <c:pt idx="592">
                  <c:v>6.5</c:v>
                </c:pt>
                <c:pt idx="593">
                  <c:v>6.5</c:v>
                </c:pt>
                <c:pt idx="594">
                  <c:v>6.5</c:v>
                </c:pt>
                <c:pt idx="595">
                  <c:v>6.5</c:v>
                </c:pt>
                <c:pt idx="596">
                  <c:v>6.5</c:v>
                </c:pt>
                <c:pt idx="597">
                  <c:v>6.5</c:v>
                </c:pt>
                <c:pt idx="598">
                  <c:v>6.5</c:v>
                </c:pt>
                <c:pt idx="599">
                  <c:v>6.5</c:v>
                </c:pt>
                <c:pt idx="600">
                  <c:v>6.5</c:v>
                </c:pt>
                <c:pt idx="601">
                  <c:v>6.5</c:v>
                </c:pt>
                <c:pt idx="602">
                  <c:v>6.5</c:v>
                </c:pt>
                <c:pt idx="603">
                  <c:v>6.5</c:v>
                </c:pt>
                <c:pt idx="604">
                  <c:v>6.5</c:v>
                </c:pt>
                <c:pt idx="605">
                  <c:v>6.5</c:v>
                </c:pt>
                <c:pt idx="606">
                  <c:v>6.5</c:v>
                </c:pt>
                <c:pt idx="607">
                  <c:v>6.5</c:v>
                </c:pt>
                <c:pt idx="608">
                  <c:v>6.5</c:v>
                </c:pt>
                <c:pt idx="609">
                  <c:v>6.5</c:v>
                </c:pt>
                <c:pt idx="610">
                  <c:v>6.5</c:v>
                </c:pt>
                <c:pt idx="611">
                  <c:v>6.5</c:v>
                </c:pt>
                <c:pt idx="612">
                  <c:v>6.5</c:v>
                </c:pt>
                <c:pt idx="613">
                  <c:v>6.5</c:v>
                </c:pt>
                <c:pt idx="614">
                  <c:v>6.5</c:v>
                </c:pt>
                <c:pt idx="615">
                  <c:v>6.5</c:v>
                </c:pt>
                <c:pt idx="616">
                  <c:v>6.5</c:v>
                </c:pt>
                <c:pt idx="617">
                  <c:v>6.5</c:v>
                </c:pt>
                <c:pt idx="618">
                  <c:v>6.5</c:v>
                </c:pt>
                <c:pt idx="619">
                  <c:v>6.5</c:v>
                </c:pt>
                <c:pt idx="620">
                  <c:v>6.5</c:v>
                </c:pt>
                <c:pt idx="621">
                  <c:v>6.5</c:v>
                </c:pt>
                <c:pt idx="622">
                  <c:v>6.5</c:v>
                </c:pt>
                <c:pt idx="623">
                  <c:v>6.5</c:v>
                </c:pt>
                <c:pt idx="624">
                  <c:v>6.5</c:v>
                </c:pt>
                <c:pt idx="625">
                  <c:v>6.5</c:v>
                </c:pt>
                <c:pt idx="626">
                  <c:v>6.5</c:v>
                </c:pt>
                <c:pt idx="627">
                  <c:v>6.5</c:v>
                </c:pt>
                <c:pt idx="628">
                  <c:v>6.5</c:v>
                </c:pt>
                <c:pt idx="629">
                  <c:v>6.5</c:v>
                </c:pt>
                <c:pt idx="630">
                  <c:v>6.5</c:v>
                </c:pt>
                <c:pt idx="631">
                  <c:v>6.5</c:v>
                </c:pt>
                <c:pt idx="632">
                  <c:v>6.5</c:v>
                </c:pt>
                <c:pt idx="633">
                  <c:v>6.5</c:v>
                </c:pt>
                <c:pt idx="634">
                  <c:v>6.5</c:v>
                </c:pt>
                <c:pt idx="635">
                  <c:v>6.5</c:v>
                </c:pt>
                <c:pt idx="636">
                  <c:v>6.5</c:v>
                </c:pt>
                <c:pt idx="637">
                  <c:v>6.5</c:v>
                </c:pt>
                <c:pt idx="638">
                  <c:v>6.5</c:v>
                </c:pt>
                <c:pt idx="639">
                  <c:v>6.5</c:v>
                </c:pt>
                <c:pt idx="640">
                  <c:v>6.5</c:v>
                </c:pt>
                <c:pt idx="641">
                  <c:v>6.5</c:v>
                </c:pt>
                <c:pt idx="642">
                  <c:v>6.5</c:v>
                </c:pt>
                <c:pt idx="643">
                  <c:v>6.5</c:v>
                </c:pt>
                <c:pt idx="644">
                  <c:v>6.5</c:v>
                </c:pt>
                <c:pt idx="645">
                  <c:v>6.5</c:v>
                </c:pt>
                <c:pt idx="646">
                  <c:v>6.5</c:v>
                </c:pt>
                <c:pt idx="647">
                  <c:v>6.5</c:v>
                </c:pt>
                <c:pt idx="648">
                  <c:v>6.5</c:v>
                </c:pt>
                <c:pt idx="649">
                  <c:v>6.5</c:v>
                </c:pt>
                <c:pt idx="650">
                  <c:v>6.5</c:v>
                </c:pt>
                <c:pt idx="651">
                  <c:v>6.5</c:v>
                </c:pt>
                <c:pt idx="652">
                  <c:v>6.5</c:v>
                </c:pt>
                <c:pt idx="653">
                  <c:v>6.5</c:v>
                </c:pt>
                <c:pt idx="654">
                  <c:v>6.5</c:v>
                </c:pt>
                <c:pt idx="655">
                  <c:v>6.5</c:v>
                </c:pt>
                <c:pt idx="656">
                  <c:v>6.5</c:v>
                </c:pt>
                <c:pt idx="657">
                  <c:v>6.5</c:v>
                </c:pt>
                <c:pt idx="658">
                  <c:v>6.5</c:v>
                </c:pt>
                <c:pt idx="659">
                  <c:v>6.5</c:v>
                </c:pt>
                <c:pt idx="660">
                  <c:v>6.5</c:v>
                </c:pt>
                <c:pt idx="661">
                  <c:v>6.5</c:v>
                </c:pt>
                <c:pt idx="662">
                  <c:v>6.5</c:v>
                </c:pt>
                <c:pt idx="663">
                  <c:v>6.5</c:v>
                </c:pt>
                <c:pt idx="664">
                  <c:v>6.5</c:v>
                </c:pt>
                <c:pt idx="665">
                  <c:v>6.5</c:v>
                </c:pt>
                <c:pt idx="666">
                  <c:v>6.5</c:v>
                </c:pt>
                <c:pt idx="667">
                  <c:v>6.5</c:v>
                </c:pt>
                <c:pt idx="668">
                  <c:v>6.5</c:v>
                </c:pt>
                <c:pt idx="669">
                  <c:v>6.5</c:v>
                </c:pt>
                <c:pt idx="670">
                  <c:v>6.5</c:v>
                </c:pt>
                <c:pt idx="671">
                  <c:v>6.5</c:v>
                </c:pt>
                <c:pt idx="672">
                  <c:v>6.5</c:v>
                </c:pt>
                <c:pt idx="673">
                  <c:v>6.5</c:v>
                </c:pt>
                <c:pt idx="674">
                  <c:v>6.5</c:v>
                </c:pt>
                <c:pt idx="675">
                  <c:v>6.5</c:v>
                </c:pt>
                <c:pt idx="676">
                  <c:v>6.5</c:v>
                </c:pt>
                <c:pt idx="677">
                  <c:v>6.5</c:v>
                </c:pt>
                <c:pt idx="678">
                  <c:v>6.5</c:v>
                </c:pt>
                <c:pt idx="679">
                  <c:v>6.5</c:v>
                </c:pt>
                <c:pt idx="680">
                  <c:v>6.5</c:v>
                </c:pt>
                <c:pt idx="681">
                  <c:v>6.5</c:v>
                </c:pt>
                <c:pt idx="682">
                  <c:v>6.5</c:v>
                </c:pt>
                <c:pt idx="683">
                  <c:v>6.5</c:v>
                </c:pt>
                <c:pt idx="684">
                  <c:v>6.5</c:v>
                </c:pt>
                <c:pt idx="685">
                  <c:v>6.5</c:v>
                </c:pt>
                <c:pt idx="686">
                  <c:v>6.5</c:v>
                </c:pt>
                <c:pt idx="687">
                  <c:v>6.5</c:v>
                </c:pt>
                <c:pt idx="688">
                  <c:v>6.5</c:v>
                </c:pt>
                <c:pt idx="689">
                  <c:v>6.5</c:v>
                </c:pt>
                <c:pt idx="690">
                  <c:v>6.5</c:v>
                </c:pt>
                <c:pt idx="691">
                  <c:v>6.5</c:v>
                </c:pt>
                <c:pt idx="692">
                  <c:v>6.5</c:v>
                </c:pt>
                <c:pt idx="693">
                  <c:v>6.5</c:v>
                </c:pt>
                <c:pt idx="694">
                  <c:v>6.5</c:v>
                </c:pt>
                <c:pt idx="695">
                  <c:v>6.5</c:v>
                </c:pt>
                <c:pt idx="696">
                  <c:v>6.5</c:v>
                </c:pt>
                <c:pt idx="697">
                  <c:v>6.5</c:v>
                </c:pt>
                <c:pt idx="698">
                  <c:v>6.5</c:v>
                </c:pt>
                <c:pt idx="699">
                  <c:v>6.5</c:v>
                </c:pt>
                <c:pt idx="700">
                  <c:v>6.5</c:v>
                </c:pt>
                <c:pt idx="701">
                  <c:v>6.5</c:v>
                </c:pt>
                <c:pt idx="702">
                  <c:v>6.5</c:v>
                </c:pt>
                <c:pt idx="703">
                  <c:v>6.5</c:v>
                </c:pt>
                <c:pt idx="704">
                  <c:v>6.5</c:v>
                </c:pt>
                <c:pt idx="705">
                  <c:v>6.5</c:v>
                </c:pt>
                <c:pt idx="706">
                  <c:v>6.5</c:v>
                </c:pt>
                <c:pt idx="707">
                  <c:v>6.5</c:v>
                </c:pt>
                <c:pt idx="708">
                  <c:v>6.5</c:v>
                </c:pt>
                <c:pt idx="709">
                  <c:v>6.5</c:v>
                </c:pt>
                <c:pt idx="710">
                  <c:v>6.5</c:v>
                </c:pt>
                <c:pt idx="711">
                  <c:v>6.5</c:v>
                </c:pt>
                <c:pt idx="712">
                  <c:v>6.5</c:v>
                </c:pt>
                <c:pt idx="713">
                  <c:v>6.5</c:v>
                </c:pt>
                <c:pt idx="714">
                  <c:v>6.5</c:v>
                </c:pt>
                <c:pt idx="715">
                  <c:v>6.5</c:v>
                </c:pt>
                <c:pt idx="716">
                  <c:v>6.5</c:v>
                </c:pt>
                <c:pt idx="717">
                  <c:v>6.5</c:v>
                </c:pt>
                <c:pt idx="718">
                  <c:v>6.5</c:v>
                </c:pt>
                <c:pt idx="719">
                  <c:v>6.5</c:v>
                </c:pt>
                <c:pt idx="720">
                  <c:v>6.5</c:v>
                </c:pt>
                <c:pt idx="721">
                  <c:v>6.5</c:v>
                </c:pt>
                <c:pt idx="722">
                  <c:v>6.5</c:v>
                </c:pt>
                <c:pt idx="723">
                  <c:v>6.5</c:v>
                </c:pt>
                <c:pt idx="724">
                  <c:v>6.5</c:v>
                </c:pt>
                <c:pt idx="725">
                  <c:v>6.5</c:v>
                </c:pt>
                <c:pt idx="726">
                  <c:v>6.5</c:v>
                </c:pt>
                <c:pt idx="727">
                  <c:v>6.5</c:v>
                </c:pt>
                <c:pt idx="728">
                  <c:v>6.5</c:v>
                </c:pt>
                <c:pt idx="729">
                  <c:v>6.5</c:v>
                </c:pt>
                <c:pt idx="730">
                  <c:v>6.5</c:v>
                </c:pt>
                <c:pt idx="731">
                  <c:v>6.5</c:v>
                </c:pt>
                <c:pt idx="732">
                  <c:v>6.5</c:v>
                </c:pt>
                <c:pt idx="733">
                  <c:v>6.5</c:v>
                </c:pt>
                <c:pt idx="734">
                  <c:v>6.5</c:v>
                </c:pt>
                <c:pt idx="735">
                  <c:v>6.5</c:v>
                </c:pt>
                <c:pt idx="736">
                  <c:v>6.5</c:v>
                </c:pt>
                <c:pt idx="737">
                  <c:v>6.5</c:v>
                </c:pt>
                <c:pt idx="738">
                  <c:v>6.5</c:v>
                </c:pt>
                <c:pt idx="739">
                  <c:v>6.5</c:v>
                </c:pt>
                <c:pt idx="740">
                  <c:v>6.5</c:v>
                </c:pt>
                <c:pt idx="741">
                  <c:v>6.5</c:v>
                </c:pt>
                <c:pt idx="742">
                  <c:v>6.5</c:v>
                </c:pt>
                <c:pt idx="743">
                  <c:v>6.5</c:v>
                </c:pt>
                <c:pt idx="744">
                  <c:v>6.5</c:v>
                </c:pt>
                <c:pt idx="745">
                  <c:v>6.5</c:v>
                </c:pt>
                <c:pt idx="746">
                  <c:v>6.5</c:v>
                </c:pt>
                <c:pt idx="747">
                  <c:v>6.5</c:v>
                </c:pt>
                <c:pt idx="748">
                  <c:v>6.5</c:v>
                </c:pt>
                <c:pt idx="749">
                  <c:v>6.5</c:v>
                </c:pt>
                <c:pt idx="750">
                  <c:v>6.5</c:v>
                </c:pt>
                <c:pt idx="751">
                  <c:v>6.5</c:v>
                </c:pt>
                <c:pt idx="752">
                  <c:v>6.5</c:v>
                </c:pt>
                <c:pt idx="753">
                  <c:v>6.5</c:v>
                </c:pt>
                <c:pt idx="754">
                  <c:v>6.5</c:v>
                </c:pt>
                <c:pt idx="755">
                  <c:v>6.5</c:v>
                </c:pt>
                <c:pt idx="756">
                  <c:v>6.5</c:v>
                </c:pt>
                <c:pt idx="757">
                  <c:v>6.5</c:v>
                </c:pt>
                <c:pt idx="758">
                  <c:v>6.5</c:v>
                </c:pt>
                <c:pt idx="759">
                  <c:v>6.5</c:v>
                </c:pt>
                <c:pt idx="760">
                  <c:v>6.5</c:v>
                </c:pt>
                <c:pt idx="761">
                  <c:v>6.5</c:v>
                </c:pt>
                <c:pt idx="762">
                  <c:v>6.5</c:v>
                </c:pt>
                <c:pt idx="763">
                  <c:v>6.5</c:v>
                </c:pt>
                <c:pt idx="764">
                  <c:v>6.5</c:v>
                </c:pt>
                <c:pt idx="765">
                  <c:v>6.5</c:v>
                </c:pt>
                <c:pt idx="766">
                  <c:v>6.5</c:v>
                </c:pt>
                <c:pt idx="767">
                  <c:v>6.5</c:v>
                </c:pt>
                <c:pt idx="768">
                  <c:v>6.5</c:v>
                </c:pt>
                <c:pt idx="769">
                  <c:v>6.5</c:v>
                </c:pt>
                <c:pt idx="770">
                  <c:v>6.5</c:v>
                </c:pt>
                <c:pt idx="771">
                  <c:v>6.5</c:v>
                </c:pt>
                <c:pt idx="772">
                  <c:v>6.5</c:v>
                </c:pt>
                <c:pt idx="773">
                  <c:v>6.5</c:v>
                </c:pt>
                <c:pt idx="774">
                  <c:v>6.5</c:v>
                </c:pt>
                <c:pt idx="775">
                  <c:v>6.5</c:v>
                </c:pt>
                <c:pt idx="776">
                  <c:v>6.5</c:v>
                </c:pt>
                <c:pt idx="777">
                  <c:v>6.5</c:v>
                </c:pt>
                <c:pt idx="778">
                  <c:v>6.5</c:v>
                </c:pt>
                <c:pt idx="779">
                  <c:v>6.5</c:v>
                </c:pt>
                <c:pt idx="780">
                  <c:v>6.5</c:v>
                </c:pt>
                <c:pt idx="781">
                  <c:v>6.5</c:v>
                </c:pt>
                <c:pt idx="782">
                  <c:v>6.5</c:v>
                </c:pt>
                <c:pt idx="783">
                  <c:v>6.5</c:v>
                </c:pt>
                <c:pt idx="784">
                  <c:v>6.5</c:v>
                </c:pt>
                <c:pt idx="785">
                  <c:v>6.5</c:v>
                </c:pt>
                <c:pt idx="786">
                  <c:v>6.5</c:v>
                </c:pt>
                <c:pt idx="787">
                  <c:v>6.5</c:v>
                </c:pt>
                <c:pt idx="788">
                  <c:v>6.5</c:v>
                </c:pt>
                <c:pt idx="789">
                  <c:v>6.5</c:v>
                </c:pt>
                <c:pt idx="790">
                  <c:v>6.5</c:v>
                </c:pt>
                <c:pt idx="791">
                  <c:v>6.5</c:v>
                </c:pt>
                <c:pt idx="792">
                  <c:v>6.5</c:v>
                </c:pt>
                <c:pt idx="793">
                  <c:v>6.5</c:v>
                </c:pt>
                <c:pt idx="794">
                  <c:v>6.5</c:v>
                </c:pt>
                <c:pt idx="795">
                  <c:v>6.5</c:v>
                </c:pt>
                <c:pt idx="796">
                  <c:v>6.5</c:v>
                </c:pt>
                <c:pt idx="797">
                  <c:v>6.5</c:v>
                </c:pt>
                <c:pt idx="798">
                  <c:v>6.5</c:v>
                </c:pt>
                <c:pt idx="799">
                  <c:v>6.5</c:v>
                </c:pt>
                <c:pt idx="800">
                  <c:v>6.5</c:v>
                </c:pt>
                <c:pt idx="801">
                  <c:v>6.5</c:v>
                </c:pt>
                <c:pt idx="802">
                  <c:v>6.5</c:v>
                </c:pt>
                <c:pt idx="803">
                  <c:v>6.5</c:v>
                </c:pt>
                <c:pt idx="804">
                  <c:v>6.5</c:v>
                </c:pt>
                <c:pt idx="805">
                  <c:v>6.5</c:v>
                </c:pt>
                <c:pt idx="806">
                  <c:v>6.5</c:v>
                </c:pt>
                <c:pt idx="807">
                  <c:v>6.5</c:v>
                </c:pt>
                <c:pt idx="808">
                  <c:v>6.5</c:v>
                </c:pt>
                <c:pt idx="809">
                  <c:v>6.5</c:v>
                </c:pt>
                <c:pt idx="810">
                  <c:v>6.5</c:v>
                </c:pt>
                <c:pt idx="811">
                  <c:v>6.5</c:v>
                </c:pt>
                <c:pt idx="812">
                  <c:v>6.5</c:v>
                </c:pt>
                <c:pt idx="813">
                  <c:v>6.5</c:v>
                </c:pt>
                <c:pt idx="814">
                  <c:v>6.5</c:v>
                </c:pt>
                <c:pt idx="815">
                  <c:v>6.5</c:v>
                </c:pt>
                <c:pt idx="816">
                  <c:v>6.5</c:v>
                </c:pt>
                <c:pt idx="817">
                  <c:v>6.5</c:v>
                </c:pt>
                <c:pt idx="818">
                  <c:v>6.5</c:v>
                </c:pt>
                <c:pt idx="819">
                  <c:v>6.5</c:v>
                </c:pt>
                <c:pt idx="820">
                  <c:v>6.5</c:v>
                </c:pt>
                <c:pt idx="821">
                  <c:v>6.5</c:v>
                </c:pt>
                <c:pt idx="822">
                  <c:v>6.5</c:v>
                </c:pt>
                <c:pt idx="823">
                  <c:v>6.5</c:v>
                </c:pt>
                <c:pt idx="824">
                  <c:v>6.5</c:v>
                </c:pt>
                <c:pt idx="825">
                  <c:v>6.5</c:v>
                </c:pt>
                <c:pt idx="826">
                  <c:v>6.5</c:v>
                </c:pt>
                <c:pt idx="827">
                  <c:v>6.5</c:v>
                </c:pt>
                <c:pt idx="828">
                  <c:v>6.5</c:v>
                </c:pt>
                <c:pt idx="829">
                  <c:v>6.5</c:v>
                </c:pt>
                <c:pt idx="830">
                  <c:v>6.5</c:v>
                </c:pt>
                <c:pt idx="831">
                  <c:v>6.5</c:v>
                </c:pt>
                <c:pt idx="832">
                  <c:v>6.5</c:v>
                </c:pt>
                <c:pt idx="833">
                  <c:v>6.5</c:v>
                </c:pt>
                <c:pt idx="834">
                  <c:v>6.5</c:v>
                </c:pt>
                <c:pt idx="835">
                  <c:v>6.5</c:v>
                </c:pt>
                <c:pt idx="836">
                  <c:v>6.5</c:v>
                </c:pt>
                <c:pt idx="837">
                  <c:v>6.5</c:v>
                </c:pt>
                <c:pt idx="838">
                  <c:v>6.5</c:v>
                </c:pt>
                <c:pt idx="839">
                  <c:v>6.5</c:v>
                </c:pt>
                <c:pt idx="840">
                  <c:v>6.5</c:v>
                </c:pt>
                <c:pt idx="841">
                  <c:v>6.5</c:v>
                </c:pt>
                <c:pt idx="842">
                  <c:v>6.5</c:v>
                </c:pt>
                <c:pt idx="843">
                  <c:v>6.5</c:v>
                </c:pt>
                <c:pt idx="844">
                  <c:v>6.5</c:v>
                </c:pt>
                <c:pt idx="845">
                  <c:v>6.5</c:v>
                </c:pt>
                <c:pt idx="846">
                  <c:v>6.5</c:v>
                </c:pt>
                <c:pt idx="847">
                  <c:v>6.5</c:v>
                </c:pt>
                <c:pt idx="848">
                  <c:v>6.5</c:v>
                </c:pt>
                <c:pt idx="849">
                  <c:v>6.5</c:v>
                </c:pt>
                <c:pt idx="850">
                  <c:v>6.5</c:v>
                </c:pt>
                <c:pt idx="851">
                  <c:v>6.5</c:v>
                </c:pt>
                <c:pt idx="852">
                  <c:v>6.5</c:v>
                </c:pt>
                <c:pt idx="853">
                  <c:v>6.5</c:v>
                </c:pt>
                <c:pt idx="854">
                  <c:v>6.5</c:v>
                </c:pt>
                <c:pt idx="855">
                  <c:v>6.5</c:v>
                </c:pt>
                <c:pt idx="856">
                  <c:v>6.5</c:v>
                </c:pt>
                <c:pt idx="857">
                  <c:v>6.5</c:v>
                </c:pt>
                <c:pt idx="858">
                  <c:v>6.5</c:v>
                </c:pt>
                <c:pt idx="859">
                  <c:v>6.5</c:v>
                </c:pt>
                <c:pt idx="860">
                  <c:v>6.5</c:v>
                </c:pt>
                <c:pt idx="861">
                  <c:v>6.5</c:v>
                </c:pt>
                <c:pt idx="862">
                  <c:v>6.5</c:v>
                </c:pt>
                <c:pt idx="863">
                  <c:v>6.5</c:v>
                </c:pt>
                <c:pt idx="864">
                  <c:v>6.5</c:v>
                </c:pt>
                <c:pt idx="865">
                  <c:v>6.5</c:v>
                </c:pt>
                <c:pt idx="866">
                  <c:v>6.5</c:v>
                </c:pt>
                <c:pt idx="867">
                  <c:v>6.5</c:v>
                </c:pt>
                <c:pt idx="868">
                  <c:v>6.5</c:v>
                </c:pt>
                <c:pt idx="869">
                  <c:v>6.5</c:v>
                </c:pt>
                <c:pt idx="870">
                  <c:v>6.5</c:v>
                </c:pt>
                <c:pt idx="871">
                  <c:v>6.5</c:v>
                </c:pt>
                <c:pt idx="872">
                  <c:v>6.5</c:v>
                </c:pt>
                <c:pt idx="873">
                  <c:v>6.5</c:v>
                </c:pt>
                <c:pt idx="874">
                  <c:v>6.5</c:v>
                </c:pt>
                <c:pt idx="875">
                  <c:v>6.5</c:v>
                </c:pt>
                <c:pt idx="876">
                  <c:v>6.5</c:v>
                </c:pt>
                <c:pt idx="877">
                  <c:v>6.5</c:v>
                </c:pt>
                <c:pt idx="878">
                  <c:v>6.5</c:v>
                </c:pt>
                <c:pt idx="879">
                  <c:v>6.5</c:v>
                </c:pt>
                <c:pt idx="880">
                  <c:v>6.5</c:v>
                </c:pt>
                <c:pt idx="881">
                  <c:v>6.5</c:v>
                </c:pt>
                <c:pt idx="882">
                  <c:v>6.5</c:v>
                </c:pt>
                <c:pt idx="883">
                  <c:v>6.5</c:v>
                </c:pt>
                <c:pt idx="884">
                  <c:v>6.5</c:v>
                </c:pt>
                <c:pt idx="885">
                  <c:v>6.5</c:v>
                </c:pt>
                <c:pt idx="886">
                  <c:v>6.5</c:v>
                </c:pt>
                <c:pt idx="887">
                  <c:v>6.5</c:v>
                </c:pt>
                <c:pt idx="888">
                  <c:v>6.5</c:v>
                </c:pt>
                <c:pt idx="889">
                  <c:v>6.5</c:v>
                </c:pt>
                <c:pt idx="890">
                  <c:v>6.5</c:v>
                </c:pt>
                <c:pt idx="891">
                  <c:v>6.5</c:v>
                </c:pt>
                <c:pt idx="892">
                  <c:v>6.5</c:v>
                </c:pt>
                <c:pt idx="893">
                  <c:v>6.5</c:v>
                </c:pt>
                <c:pt idx="894">
                  <c:v>6.5</c:v>
                </c:pt>
                <c:pt idx="895">
                  <c:v>6.5</c:v>
                </c:pt>
                <c:pt idx="896">
                  <c:v>6.5</c:v>
                </c:pt>
                <c:pt idx="897">
                  <c:v>6.5</c:v>
                </c:pt>
                <c:pt idx="898">
                  <c:v>6.5</c:v>
                </c:pt>
                <c:pt idx="899">
                  <c:v>6.5</c:v>
                </c:pt>
                <c:pt idx="900">
                  <c:v>6.5</c:v>
                </c:pt>
                <c:pt idx="901">
                  <c:v>6.5</c:v>
                </c:pt>
                <c:pt idx="902">
                  <c:v>6.5</c:v>
                </c:pt>
                <c:pt idx="903">
                  <c:v>6.5</c:v>
                </c:pt>
                <c:pt idx="904">
                  <c:v>6.5</c:v>
                </c:pt>
                <c:pt idx="905">
                  <c:v>6.5</c:v>
                </c:pt>
                <c:pt idx="906">
                  <c:v>6.5</c:v>
                </c:pt>
                <c:pt idx="907">
                  <c:v>6.5</c:v>
                </c:pt>
                <c:pt idx="908">
                  <c:v>6.5</c:v>
                </c:pt>
                <c:pt idx="909">
                  <c:v>6.5</c:v>
                </c:pt>
                <c:pt idx="910">
                  <c:v>6.5</c:v>
                </c:pt>
                <c:pt idx="911">
                  <c:v>6.5</c:v>
                </c:pt>
                <c:pt idx="912">
                  <c:v>6.5</c:v>
                </c:pt>
                <c:pt idx="913">
                  <c:v>6.5</c:v>
                </c:pt>
                <c:pt idx="914">
                  <c:v>6.5</c:v>
                </c:pt>
                <c:pt idx="915">
                  <c:v>6.5</c:v>
                </c:pt>
                <c:pt idx="916">
                  <c:v>6.5</c:v>
                </c:pt>
                <c:pt idx="917">
                  <c:v>6.5</c:v>
                </c:pt>
                <c:pt idx="918">
                  <c:v>6.5</c:v>
                </c:pt>
                <c:pt idx="919">
                  <c:v>6.5</c:v>
                </c:pt>
                <c:pt idx="920">
                  <c:v>6.5</c:v>
                </c:pt>
                <c:pt idx="921">
                  <c:v>6.5</c:v>
                </c:pt>
                <c:pt idx="922">
                  <c:v>6.5</c:v>
                </c:pt>
                <c:pt idx="923">
                  <c:v>6.5</c:v>
                </c:pt>
                <c:pt idx="924">
                  <c:v>6.5</c:v>
                </c:pt>
                <c:pt idx="925">
                  <c:v>6.5</c:v>
                </c:pt>
                <c:pt idx="926">
                  <c:v>6.5</c:v>
                </c:pt>
                <c:pt idx="927">
                  <c:v>6.5</c:v>
                </c:pt>
                <c:pt idx="928">
                  <c:v>6.5</c:v>
                </c:pt>
                <c:pt idx="929">
                  <c:v>6.5</c:v>
                </c:pt>
                <c:pt idx="930">
                  <c:v>6.5</c:v>
                </c:pt>
                <c:pt idx="931">
                  <c:v>6.5</c:v>
                </c:pt>
                <c:pt idx="932">
                  <c:v>6.5</c:v>
                </c:pt>
                <c:pt idx="933">
                  <c:v>6.5</c:v>
                </c:pt>
                <c:pt idx="934">
                  <c:v>6.5</c:v>
                </c:pt>
                <c:pt idx="935">
                  <c:v>6.5</c:v>
                </c:pt>
                <c:pt idx="936">
                  <c:v>6.5</c:v>
                </c:pt>
                <c:pt idx="937">
                  <c:v>6.5</c:v>
                </c:pt>
                <c:pt idx="938">
                  <c:v>6.5</c:v>
                </c:pt>
                <c:pt idx="939">
                  <c:v>6.5</c:v>
                </c:pt>
                <c:pt idx="940">
                  <c:v>6.5</c:v>
                </c:pt>
                <c:pt idx="941">
                  <c:v>6.5</c:v>
                </c:pt>
                <c:pt idx="942">
                  <c:v>6.5</c:v>
                </c:pt>
                <c:pt idx="943">
                  <c:v>6.5</c:v>
                </c:pt>
                <c:pt idx="944">
                  <c:v>6.5</c:v>
                </c:pt>
                <c:pt idx="945">
                  <c:v>6.5</c:v>
                </c:pt>
                <c:pt idx="946">
                  <c:v>6.5</c:v>
                </c:pt>
                <c:pt idx="947">
                  <c:v>6.5</c:v>
                </c:pt>
                <c:pt idx="948">
                  <c:v>6.5</c:v>
                </c:pt>
                <c:pt idx="949">
                  <c:v>6.5</c:v>
                </c:pt>
                <c:pt idx="950">
                  <c:v>6.5</c:v>
                </c:pt>
                <c:pt idx="951">
                  <c:v>6.5</c:v>
                </c:pt>
                <c:pt idx="952">
                  <c:v>6.5</c:v>
                </c:pt>
                <c:pt idx="953">
                  <c:v>6.5</c:v>
                </c:pt>
                <c:pt idx="954">
                  <c:v>6.5</c:v>
                </c:pt>
                <c:pt idx="955">
                  <c:v>6.5</c:v>
                </c:pt>
                <c:pt idx="956">
                  <c:v>6.5</c:v>
                </c:pt>
                <c:pt idx="957">
                  <c:v>6.5</c:v>
                </c:pt>
                <c:pt idx="958">
                  <c:v>6.5</c:v>
                </c:pt>
                <c:pt idx="959">
                  <c:v>6.5</c:v>
                </c:pt>
                <c:pt idx="960">
                  <c:v>6.5</c:v>
                </c:pt>
                <c:pt idx="961">
                  <c:v>6.5</c:v>
                </c:pt>
                <c:pt idx="962">
                  <c:v>6.5</c:v>
                </c:pt>
                <c:pt idx="963">
                  <c:v>6.5</c:v>
                </c:pt>
                <c:pt idx="964">
                  <c:v>6.5</c:v>
                </c:pt>
                <c:pt idx="965">
                  <c:v>6.5</c:v>
                </c:pt>
                <c:pt idx="966">
                  <c:v>6.5</c:v>
                </c:pt>
                <c:pt idx="967">
                  <c:v>6.5</c:v>
                </c:pt>
                <c:pt idx="968">
                  <c:v>6.5</c:v>
                </c:pt>
                <c:pt idx="969">
                  <c:v>6.5</c:v>
                </c:pt>
                <c:pt idx="970">
                  <c:v>6.5</c:v>
                </c:pt>
                <c:pt idx="971">
                  <c:v>6.5</c:v>
                </c:pt>
                <c:pt idx="972">
                  <c:v>6.5</c:v>
                </c:pt>
                <c:pt idx="973">
                  <c:v>6.5</c:v>
                </c:pt>
                <c:pt idx="974">
                  <c:v>6.5</c:v>
                </c:pt>
                <c:pt idx="975">
                  <c:v>6.5</c:v>
                </c:pt>
                <c:pt idx="976">
                  <c:v>6.5</c:v>
                </c:pt>
                <c:pt idx="977">
                  <c:v>6.5</c:v>
                </c:pt>
                <c:pt idx="978">
                  <c:v>6.5</c:v>
                </c:pt>
                <c:pt idx="979">
                  <c:v>6.5</c:v>
                </c:pt>
                <c:pt idx="980">
                  <c:v>6.5</c:v>
                </c:pt>
                <c:pt idx="981">
                  <c:v>6.5</c:v>
                </c:pt>
                <c:pt idx="982">
                  <c:v>6.5</c:v>
                </c:pt>
                <c:pt idx="983">
                  <c:v>6.5</c:v>
                </c:pt>
                <c:pt idx="984">
                  <c:v>6.5</c:v>
                </c:pt>
                <c:pt idx="985">
                  <c:v>6.5</c:v>
                </c:pt>
                <c:pt idx="986">
                  <c:v>6.5</c:v>
                </c:pt>
                <c:pt idx="987">
                  <c:v>6.5</c:v>
                </c:pt>
                <c:pt idx="988">
                  <c:v>6.5</c:v>
                </c:pt>
                <c:pt idx="989">
                  <c:v>6.5</c:v>
                </c:pt>
                <c:pt idx="990">
                  <c:v>6.5</c:v>
                </c:pt>
                <c:pt idx="991">
                  <c:v>6.5</c:v>
                </c:pt>
                <c:pt idx="992">
                  <c:v>6.5</c:v>
                </c:pt>
                <c:pt idx="993">
                  <c:v>6.5</c:v>
                </c:pt>
                <c:pt idx="994">
                  <c:v>6.5</c:v>
                </c:pt>
                <c:pt idx="995">
                  <c:v>6.5</c:v>
                </c:pt>
                <c:pt idx="996">
                  <c:v>6.5</c:v>
                </c:pt>
                <c:pt idx="997">
                  <c:v>6.5</c:v>
                </c:pt>
                <c:pt idx="998">
                  <c:v>6.5</c:v>
                </c:pt>
                <c:pt idx="999">
                  <c:v>6.5</c:v>
                </c:pt>
                <c:pt idx="1000">
                  <c:v>6.5</c:v>
                </c:pt>
                <c:pt idx="1001">
                  <c:v>6.5</c:v>
                </c:pt>
                <c:pt idx="1002">
                  <c:v>6.5</c:v>
                </c:pt>
                <c:pt idx="1003">
                  <c:v>6.5</c:v>
                </c:pt>
                <c:pt idx="1004">
                  <c:v>6.5</c:v>
                </c:pt>
                <c:pt idx="1005">
                  <c:v>6.5</c:v>
                </c:pt>
                <c:pt idx="1006">
                  <c:v>6.5</c:v>
                </c:pt>
                <c:pt idx="1007">
                  <c:v>6.5</c:v>
                </c:pt>
                <c:pt idx="1008">
                  <c:v>6.5</c:v>
                </c:pt>
                <c:pt idx="1009">
                  <c:v>6.5</c:v>
                </c:pt>
                <c:pt idx="1010">
                  <c:v>6.5</c:v>
                </c:pt>
                <c:pt idx="1011">
                  <c:v>6.5</c:v>
                </c:pt>
                <c:pt idx="1012">
                  <c:v>6.5</c:v>
                </c:pt>
                <c:pt idx="1013">
                  <c:v>6.5</c:v>
                </c:pt>
                <c:pt idx="1014">
                  <c:v>6.5</c:v>
                </c:pt>
                <c:pt idx="1015">
                  <c:v>6.5</c:v>
                </c:pt>
                <c:pt idx="1016">
                  <c:v>6.5</c:v>
                </c:pt>
                <c:pt idx="1017">
                  <c:v>6.5</c:v>
                </c:pt>
                <c:pt idx="1018">
                  <c:v>6.5</c:v>
                </c:pt>
                <c:pt idx="1019">
                  <c:v>6.5</c:v>
                </c:pt>
                <c:pt idx="1020">
                  <c:v>6.5</c:v>
                </c:pt>
                <c:pt idx="1021">
                  <c:v>6.5</c:v>
                </c:pt>
                <c:pt idx="1022">
                  <c:v>6.5</c:v>
                </c:pt>
                <c:pt idx="1023">
                  <c:v>6.5</c:v>
                </c:pt>
                <c:pt idx="1024">
                  <c:v>6.5</c:v>
                </c:pt>
                <c:pt idx="1025">
                  <c:v>6.5</c:v>
                </c:pt>
                <c:pt idx="1026">
                  <c:v>6.5</c:v>
                </c:pt>
                <c:pt idx="1027">
                  <c:v>6.5</c:v>
                </c:pt>
                <c:pt idx="1028">
                  <c:v>6.5</c:v>
                </c:pt>
                <c:pt idx="1029">
                  <c:v>6.5</c:v>
                </c:pt>
                <c:pt idx="1030">
                  <c:v>6.5</c:v>
                </c:pt>
                <c:pt idx="1031">
                  <c:v>6.5</c:v>
                </c:pt>
                <c:pt idx="1032">
                  <c:v>6.5</c:v>
                </c:pt>
                <c:pt idx="1033">
                  <c:v>6.5</c:v>
                </c:pt>
                <c:pt idx="1034">
                  <c:v>6.5</c:v>
                </c:pt>
                <c:pt idx="1035">
                  <c:v>6.5</c:v>
                </c:pt>
                <c:pt idx="1036">
                  <c:v>6.5</c:v>
                </c:pt>
                <c:pt idx="1037">
                  <c:v>6.5</c:v>
                </c:pt>
                <c:pt idx="1038">
                  <c:v>6.5</c:v>
                </c:pt>
                <c:pt idx="1039">
                  <c:v>6.5</c:v>
                </c:pt>
                <c:pt idx="1040">
                  <c:v>6.5</c:v>
                </c:pt>
                <c:pt idx="1041">
                  <c:v>6.5</c:v>
                </c:pt>
                <c:pt idx="1042">
                  <c:v>6.5</c:v>
                </c:pt>
                <c:pt idx="1043">
                  <c:v>6.5</c:v>
                </c:pt>
                <c:pt idx="1044">
                  <c:v>6.5</c:v>
                </c:pt>
                <c:pt idx="1045">
                  <c:v>6.5</c:v>
                </c:pt>
                <c:pt idx="1046">
                  <c:v>6.5</c:v>
                </c:pt>
                <c:pt idx="1047">
                  <c:v>6.5</c:v>
                </c:pt>
                <c:pt idx="1048">
                  <c:v>6.5</c:v>
                </c:pt>
                <c:pt idx="1049">
                  <c:v>6.5</c:v>
                </c:pt>
                <c:pt idx="1050">
                  <c:v>6.5</c:v>
                </c:pt>
                <c:pt idx="1051">
                  <c:v>6.5</c:v>
                </c:pt>
                <c:pt idx="1052">
                  <c:v>6.5</c:v>
                </c:pt>
                <c:pt idx="1053">
                  <c:v>6.5</c:v>
                </c:pt>
                <c:pt idx="1054">
                  <c:v>6.5</c:v>
                </c:pt>
                <c:pt idx="1055">
                  <c:v>6.5</c:v>
                </c:pt>
                <c:pt idx="1056">
                  <c:v>6.5</c:v>
                </c:pt>
                <c:pt idx="1057">
                  <c:v>6.5</c:v>
                </c:pt>
                <c:pt idx="1058">
                  <c:v>6.5</c:v>
                </c:pt>
                <c:pt idx="1059">
                  <c:v>6.5</c:v>
                </c:pt>
                <c:pt idx="1060">
                  <c:v>6.5</c:v>
                </c:pt>
                <c:pt idx="1061">
                  <c:v>6.5</c:v>
                </c:pt>
                <c:pt idx="1062">
                  <c:v>6.5</c:v>
                </c:pt>
                <c:pt idx="1063">
                  <c:v>6.5</c:v>
                </c:pt>
                <c:pt idx="1064">
                  <c:v>6.5</c:v>
                </c:pt>
                <c:pt idx="1065">
                  <c:v>6.5</c:v>
                </c:pt>
                <c:pt idx="1066">
                  <c:v>6.5</c:v>
                </c:pt>
                <c:pt idx="1067">
                  <c:v>6.5</c:v>
                </c:pt>
                <c:pt idx="1068">
                  <c:v>6.5</c:v>
                </c:pt>
                <c:pt idx="1069">
                  <c:v>6.5</c:v>
                </c:pt>
                <c:pt idx="1070">
                  <c:v>6.5</c:v>
                </c:pt>
                <c:pt idx="1071">
                  <c:v>6.5</c:v>
                </c:pt>
                <c:pt idx="1072">
                  <c:v>6.5</c:v>
                </c:pt>
                <c:pt idx="1073">
                  <c:v>6.5</c:v>
                </c:pt>
                <c:pt idx="1074">
                  <c:v>6.5</c:v>
                </c:pt>
                <c:pt idx="1075">
                  <c:v>6.5</c:v>
                </c:pt>
                <c:pt idx="1076">
                  <c:v>6.5</c:v>
                </c:pt>
                <c:pt idx="1077">
                  <c:v>6.5</c:v>
                </c:pt>
                <c:pt idx="1078">
                  <c:v>6.5</c:v>
                </c:pt>
                <c:pt idx="1079">
                  <c:v>6.5</c:v>
                </c:pt>
                <c:pt idx="1080">
                  <c:v>6.5</c:v>
                </c:pt>
                <c:pt idx="1081">
                  <c:v>6.5</c:v>
                </c:pt>
                <c:pt idx="1082">
                  <c:v>6.5</c:v>
                </c:pt>
                <c:pt idx="1083">
                  <c:v>6.5</c:v>
                </c:pt>
                <c:pt idx="1084">
                  <c:v>6.5</c:v>
                </c:pt>
                <c:pt idx="1085">
                  <c:v>6.5</c:v>
                </c:pt>
                <c:pt idx="1086">
                  <c:v>6.5</c:v>
                </c:pt>
                <c:pt idx="1087">
                  <c:v>6.5</c:v>
                </c:pt>
                <c:pt idx="1088">
                  <c:v>6.5</c:v>
                </c:pt>
                <c:pt idx="1089">
                  <c:v>6.5</c:v>
                </c:pt>
                <c:pt idx="1090">
                  <c:v>6.5</c:v>
                </c:pt>
                <c:pt idx="1091">
                  <c:v>6.5</c:v>
                </c:pt>
                <c:pt idx="1092">
                  <c:v>6.5</c:v>
                </c:pt>
                <c:pt idx="1093">
                  <c:v>6.5</c:v>
                </c:pt>
                <c:pt idx="1094">
                  <c:v>6.5</c:v>
                </c:pt>
                <c:pt idx="1095">
                  <c:v>6.5</c:v>
                </c:pt>
                <c:pt idx="1096">
                  <c:v>6.5</c:v>
                </c:pt>
                <c:pt idx="1097">
                  <c:v>6.5</c:v>
                </c:pt>
                <c:pt idx="1098">
                  <c:v>6.5</c:v>
                </c:pt>
                <c:pt idx="1099">
                  <c:v>6.5</c:v>
                </c:pt>
                <c:pt idx="1100">
                  <c:v>6.5</c:v>
                </c:pt>
                <c:pt idx="1101">
                  <c:v>6.5</c:v>
                </c:pt>
                <c:pt idx="1102">
                  <c:v>6.5</c:v>
                </c:pt>
                <c:pt idx="1103">
                  <c:v>6.5</c:v>
                </c:pt>
                <c:pt idx="1104">
                  <c:v>6.5</c:v>
                </c:pt>
                <c:pt idx="1105">
                  <c:v>6.5</c:v>
                </c:pt>
                <c:pt idx="1106">
                  <c:v>6.5</c:v>
                </c:pt>
                <c:pt idx="1107">
                  <c:v>6.5</c:v>
                </c:pt>
                <c:pt idx="1108">
                  <c:v>6.5</c:v>
                </c:pt>
                <c:pt idx="1109">
                  <c:v>6.5</c:v>
                </c:pt>
                <c:pt idx="1110">
                  <c:v>6.5</c:v>
                </c:pt>
                <c:pt idx="1111">
                  <c:v>6.5</c:v>
                </c:pt>
                <c:pt idx="1112">
                  <c:v>6.5</c:v>
                </c:pt>
                <c:pt idx="1113">
                  <c:v>6.5</c:v>
                </c:pt>
                <c:pt idx="1114">
                  <c:v>6.5</c:v>
                </c:pt>
                <c:pt idx="1115">
                  <c:v>6.5</c:v>
                </c:pt>
                <c:pt idx="1116">
                  <c:v>6.5</c:v>
                </c:pt>
                <c:pt idx="1117">
                  <c:v>6.5</c:v>
                </c:pt>
                <c:pt idx="1118">
                  <c:v>6.5</c:v>
                </c:pt>
                <c:pt idx="1119">
                  <c:v>6.5</c:v>
                </c:pt>
                <c:pt idx="1120">
                  <c:v>6.5</c:v>
                </c:pt>
                <c:pt idx="1121">
                  <c:v>6.5</c:v>
                </c:pt>
                <c:pt idx="1122">
                  <c:v>6.5</c:v>
                </c:pt>
                <c:pt idx="1123">
                  <c:v>6.5</c:v>
                </c:pt>
                <c:pt idx="1124">
                  <c:v>6.5</c:v>
                </c:pt>
                <c:pt idx="1125">
                  <c:v>6.5</c:v>
                </c:pt>
                <c:pt idx="1126">
                  <c:v>6.5</c:v>
                </c:pt>
                <c:pt idx="1127">
                  <c:v>6.5</c:v>
                </c:pt>
                <c:pt idx="1128">
                  <c:v>6.5</c:v>
                </c:pt>
                <c:pt idx="1129">
                  <c:v>6.5</c:v>
                </c:pt>
                <c:pt idx="1130">
                  <c:v>6.5</c:v>
                </c:pt>
                <c:pt idx="1131">
                  <c:v>6.5</c:v>
                </c:pt>
                <c:pt idx="1132">
                  <c:v>6.5</c:v>
                </c:pt>
                <c:pt idx="1133">
                  <c:v>6.5</c:v>
                </c:pt>
                <c:pt idx="1134">
                  <c:v>6.5</c:v>
                </c:pt>
                <c:pt idx="1135">
                  <c:v>6.5</c:v>
                </c:pt>
                <c:pt idx="1136">
                  <c:v>6.5</c:v>
                </c:pt>
                <c:pt idx="1137">
                  <c:v>6.5</c:v>
                </c:pt>
                <c:pt idx="1138">
                  <c:v>6.5</c:v>
                </c:pt>
                <c:pt idx="1139">
                  <c:v>6.5</c:v>
                </c:pt>
                <c:pt idx="1140">
                  <c:v>6.5</c:v>
                </c:pt>
                <c:pt idx="1141">
                  <c:v>6.5</c:v>
                </c:pt>
                <c:pt idx="1142">
                  <c:v>6.5</c:v>
                </c:pt>
                <c:pt idx="1143">
                  <c:v>6.5</c:v>
                </c:pt>
                <c:pt idx="1144">
                  <c:v>6.5</c:v>
                </c:pt>
                <c:pt idx="1145">
                  <c:v>6.5</c:v>
                </c:pt>
                <c:pt idx="1146">
                  <c:v>6.5</c:v>
                </c:pt>
                <c:pt idx="1147">
                  <c:v>6.5</c:v>
                </c:pt>
                <c:pt idx="1148">
                  <c:v>6.5</c:v>
                </c:pt>
                <c:pt idx="1149">
                  <c:v>6.5</c:v>
                </c:pt>
                <c:pt idx="1150">
                  <c:v>6.5</c:v>
                </c:pt>
                <c:pt idx="1151">
                  <c:v>6.5</c:v>
                </c:pt>
                <c:pt idx="1152">
                  <c:v>6.5</c:v>
                </c:pt>
                <c:pt idx="1153">
                  <c:v>6.5</c:v>
                </c:pt>
                <c:pt idx="1154">
                  <c:v>6.5</c:v>
                </c:pt>
                <c:pt idx="1155">
                  <c:v>6.5</c:v>
                </c:pt>
                <c:pt idx="1156">
                  <c:v>6.5</c:v>
                </c:pt>
                <c:pt idx="1157">
                  <c:v>6.5</c:v>
                </c:pt>
                <c:pt idx="1158">
                  <c:v>6.5</c:v>
                </c:pt>
                <c:pt idx="1159">
                  <c:v>6.5</c:v>
                </c:pt>
                <c:pt idx="1160">
                  <c:v>6.5</c:v>
                </c:pt>
                <c:pt idx="1161">
                  <c:v>6.5</c:v>
                </c:pt>
                <c:pt idx="1162">
                  <c:v>6.5</c:v>
                </c:pt>
                <c:pt idx="1163">
                  <c:v>6.5</c:v>
                </c:pt>
                <c:pt idx="1164">
                  <c:v>6.5</c:v>
                </c:pt>
                <c:pt idx="1165">
                  <c:v>6.5</c:v>
                </c:pt>
                <c:pt idx="1166">
                  <c:v>6.5</c:v>
                </c:pt>
                <c:pt idx="1167">
                  <c:v>6.5</c:v>
                </c:pt>
                <c:pt idx="1168">
                  <c:v>6.5</c:v>
                </c:pt>
                <c:pt idx="1169">
                  <c:v>6.5</c:v>
                </c:pt>
                <c:pt idx="1170">
                  <c:v>6.5</c:v>
                </c:pt>
                <c:pt idx="1171">
                  <c:v>6.5</c:v>
                </c:pt>
                <c:pt idx="1172">
                  <c:v>6.5</c:v>
                </c:pt>
                <c:pt idx="1173">
                  <c:v>6.5</c:v>
                </c:pt>
                <c:pt idx="1174">
                  <c:v>6.5</c:v>
                </c:pt>
                <c:pt idx="1175">
                  <c:v>6.5</c:v>
                </c:pt>
                <c:pt idx="1176">
                  <c:v>6.5</c:v>
                </c:pt>
                <c:pt idx="1177">
                  <c:v>6.5</c:v>
                </c:pt>
                <c:pt idx="1178">
                  <c:v>6.5</c:v>
                </c:pt>
                <c:pt idx="1179">
                  <c:v>6.5</c:v>
                </c:pt>
                <c:pt idx="1180">
                  <c:v>6.5</c:v>
                </c:pt>
                <c:pt idx="1181">
                  <c:v>6.5</c:v>
                </c:pt>
                <c:pt idx="1182">
                  <c:v>6.5</c:v>
                </c:pt>
                <c:pt idx="1183">
                  <c:v>6.5</c:v>
                </c:pt>
                <c:pt idx="1184">
                  <c:v>6.5</c:v>
                </c:pt>
                <c:pt idx="1185">
                  <c:v>6.5</c:v>
                </c:pt>
                <c:pt idx="1186">
                  <c:v>6.5</c:v>
                </c:pt>
                <c:pt idx="1187">
                  <c:v>6.5</c:v>
                </c:pt>
                <c:pt idx="1188">
                  <c:v>6.5</c:v>
                </c:pt>
                <c:pt idx="1189">
                  <c:v>6.5</c:v>
                </c:pt>
                <c:pt idx="1190">
                  <c:v>6.5</c:v>
                </c:pt>
                <c:pt idx="1191">
                  <c:v>6.5</c:v>
                </c:pt>
                <c:pt idx="1192">
                  <c:v>6.5</c:v>
                </c:pt>
                <c:pt idx="1193">
                  <c:v>6.5</c:v>
                </c:pt>
                <c:pt idx="1194">
                  <c:v>6.5</c:v>
                </c:pt>
                <c:pt idx="1195">
                  <c:v>6.5</c:v>
                </c:pt>
                <c:pt idx="1196">
                  <c:v>6.5</c:v>
                </c:pt>
                <c:pt idx="1197">
                  <c:v>6.5</c:v>
                </c:pt>
                <c:pt idx="1198">
                  <c:v>6.5</c:v>
                </c:pt>
                <c:pt idx="1199">
                  <c:v>6.5</c:v>
                </c:pt>
                <c:pt idx="1200">
                  <c:v>6.5</c:v>
                </c:pt>
                <c:pt idx="1201">
                  <c:v>6.5</c:v>
                </c:pt>
                <c:pt idx="1202">
                  <c:v>6.5</c:v>
                </c:pt>
                <c:pt idx="1203">
                  <c:v>6.5</c:v>
                </c:pt>
                <c:pt idx="1204">
                  <c:v>6.5</c:v>
                </c:pt>
                <c:pt idx="1205">
                  <c:v>6.5</c:v>
                </c:pt>
                <c:pt idx="1206">
                  <c:v>6.5</c:v>
                </c:pt>
                <c:pt idx="1207">
                  <c:v>6.5</c:v>
                </c:pt>
                <c:pt idx="1208">
                  <c:v>6.5</c:v>
                </c:pt>
                <c:pt idx="1209">
                  <c:v>6.5</c:v>
                </c:pt>
                <c:pt idx="1210">
                  <c:v>6.5</c:v>
                </c:pt>
                <c:pt idx="1211">
                  <c:v>6.5</c:v>
                </c:pt>
                <c:pt idx="1212">
                  <c:v>6.5</c:v>
                </c:pt>
                <c:pt idx="1213">
                  <c:v>6.5</c:v>
                </c:pt>
                <c:pt idx="1214">
                  <c:v>6.5</c:v>
                </c:pt>
                <c:pt idx="1215">
                  <c:v>6.5</c:v>
                </c:pt>
                <c:pt idx="1216">
                  <c:v>6.5</c:v>
                </c:pt>
                <c:pt idx="1217">
                  <c:v>6.5</c:v>
                </c:pt>
                <c:pt idx="1218">
                  <c:v>6.5</c:v>
                </c:pt>
                <c:pt idx="1219">
                  <c:v>6.5</c:v>
                </c:pt>
                <c:pt idx="1220">
                  <c:v>6.5</c:v>
                </c:pt>
                <c:pt idx="1221">
                  <c:v>6.5</c:v>
                </c:pt>
                <c:pt idx="1222">
                  <c:v>6.5</c:v>
                </c:pt>
                <c:pt idx="1223">
                  <c:v>6.5</c:v>
                </c:pt>
                <c:pt idx="1224">
                  <c:v>6.5</c:v>
                </c:pt>
                <c:pt idx="1225">
                  <c:v>6.5</c:v>
                </c:pt>
                <c:pt idx="1226">
                  <c:v>6.5</c:v>
                </c:pt>
                <c:pt idx="1227">
                  <c:v>6.5</c:v>
                </c:pt>
                <c:pt idx="1228">
                  <c:v>6.5</c:v>
                </c:pt>
                <c:pt idx="1229">
                  <c:v>6.5</c:v>
                </c:pt>
                <c:pt idx="1230">
                  <c:v>6.5</c:v>
                </c:pt>
                <c:pt idx="1231">
                  <c:v>6.5</c:v>
                </c:pt>
                <c:pt idx="1232">
                  <c:v>6.5</c:v>
                </c:pt>
                <c:pt idx="1233">
                  <c:v>6.5</c:v>
                </c:pt>
                <c:pt idx="1234">
                  <c:v>6.5</c:v>
                </c:pt>
                <c:pt idx="1235">
                  <c:v>6.5</c:v>
                </c:pt>
                <c:pt idx="1236">
                  <c:v>6.5</c:v>
                </c:pt>
                <c:pt idx="1237">
                  <c:v>6.5</c:v>
                </c:pt>
                <c:pt idx="1238">
                  <c:v>6.5</c:v>
                </c:pt>
                <c:pt idx="1239">
                  <c:v>6.5</c:v>
                </c:pt>
                <c:pt idx="1240">
                  <c:v>6.5</c:v>
                </c:pt>
                <c:pt idx="1241">
                  <c:v>6.5</c:v>
                </c:pt>
                <c:pt idx="1242">
                  <c:v>6.5</c:v>
                </c:pt>
                <c:pt idx="1243">
                  <c:v>6.5</c:v>
                </c:pt>
                <c:pt idx="1244">
                  <c:v>6.5</c:v>
                </c:pt>
                <c:pt idx="1245">
                  <c:v>6.5</c:v>
                </c:pt>
                <c:pt idx="1246">
                  <c:v>6.5</c:v>
                </c:pt>
                <c:pt idx="1247">
                  <c:v>6.5</c:v>
                </c:pt>
                <c:pt idx="1248">
                  <c:v>6.5</c:v>
                </c:pt>
                <c:pt idx="1249">
                  <c:v>6.5</c:v>
                </c:pt>
                <c:pt idx="1250">
                  <c:v>6.5</c:v>
                </c:pt>
                <c:pt idx="1251">
                  <c:v>6.5</c:v>
                </c:pt>
                <c:pt idx="1252">
                  <c:v>6.5</c:v>
                </c:pt>
                <c:pt idx="1253">
                  <c:v>6.5</c:v>
                </c:pt>
                <c:pt idx="1254">
                  <c:v>6.5</c:v>
                </c:pt>
                <c:pt idx="1255">
                  <c:v>6.5</c:v>
                </c:pt>
                <c:pt idx="1256">
                  <c:v>6.5</c:v>
                </c:pt>
                <c:pt idx="1257">
                  <c:v>6.5</c:v>
                </c:pt>
                <c:pt idx="1258">
                  <c:v>6.5</c:v>
                </c:pt>
                <c:pt idx="1259">
                  <c:v>6.5</c:v>
                </c:pt>
                <c:pt idx="1260">
                  <c:v>6.5</c:v>
                </c:pt>
                <c:pt idx="1261">
                  <c:v>6.5</c:v>
                </c:pt>
                <c:pt idx="1262">
                  <c:v>6.5</c:v>
                </c:pt>
                <c:pt idx="1263">
                  <c:v>6.5</c:v>
                </c:pt>
                <c:pt idx="1264">
                  <c:v>6.5</c:v>
                </c:pt>
                <c:pt idx="1265">
                  <c:v>6.5</c:v>
                </c:pt>
                <c:pt idx="1266">
                  <c:v>6.5</c:v>
                </c:pt>
                <c:pt idx="1267">
                  <c:v>6.5</c:v>
                </c:pt>
                <c:pt idx="1268">
                  <c:v>6.5</c:v>
                </c:pt>
                <c:pt idx="1269">
                  <c:v>6.5</c:v>
                </c:pt>
                <c:pt idx="1270">
                  <c:v>6.5</c:v>
                </c:pt>
                <c:pt idx="1271">
                  <c:v>6.5</c:v>
                </c:pt>
                <c:pt idx="1272">
                  <c:v>6.5</c:v>
                </c:pt>
                <c:pt idx="1273">
                  <c:v>6.5</c:v>
                </c:pt>
                <c:pt idx="1274">
                  <c:v>6.5</c:v>
                </c:pt>
                <c:pt idx="1275">
                  <c:v>6.5</c:v>
                </c:pt>
                <c:pt idx="1276">
                  <c:v>6.5</c:v>
                </c:pt>
                <c:pt idx="1277">
                  <c:v>6.5</c:v>
                </c:pt>
                <c:pt idx="1278">
                  <c:v>6.5</c:v>
                </c:pt>
                <c:pt idx="1279">
                  <c:v>6.5</c:v>
                </c:pt>
                <c:pt idx="1280">
                  <c:v>6.5</c:v>
                </c:pt>
                <c:pt idx="1281">
                  <c:v>6.5</c:v>
                </c:pt>
                <c:pt idx="1282">
                  <c:v>6.5</c:v>
                </c:pt>
                <c:pt idx="1283">
                  <c:v>6.5</c:v>
                </c:pt>
                <c:pt idx="1284">
                  <c:v>6.5</c:v>
                </c:pt>
                <c:pt idx="1285">
                  <c:v>6.5</c:v>
                </c:pt>
                <c:pt idx="1286">
                  <c:v>6.5</c:v>
                </c:pt>
                <c:pt idx="1287">
                  <c:v>6.5</c:v>
                </c:pt>
                <c:pt idx="1288">
                  <c:v>6.5</c:v>
                </c:pt>
                <c:pt idx="1289">
                  <c:v>6.5</c:v>
                </c:pt>
                <c:pt idx="1290">
                  <c:v>6.5</c:v>
                </c:pt>
                <c:pt idx="1291">
                  <c:v>6.5</c:v>
                </c:pt>
                <c:pt idx="1292">
                  <c:v>6.5</c:v>
                </c:pt>
                <c:pt idx="1293">
                  <c:v>6.5</c:v>
                </c:pt>
                <c:pt idx="1294">
                  <c:v>6.5</c:v>
                </c:pt>
                <c:pt idx="1295">
                  <c:v>6.5</c:v>
                </c:pt>
                <c:pt idx="1296">
                  <c:v>6.5</c:v>
                </c:pt>
                <c:pt idx="1297">
                  <c:v>6.5</c:v>
                </c:pt>
                <c:pt idx="1298">
                  <c:v>6.5</c:v>
                </c:pt>
                <c:pt idx="1299">
                  <c:v>6.5</c:v>
                </c:pt>
                <c:pt idx="1300">
                  <c:v>6.5</c:v>
                </c:pt>
                <c:pt idx="1301">
                  <c:v>6.5</c:v>
                </c:pt>
                <c:pt idx="1302">
                  <c:v>6.5</c:v>
                </c:pt>
                <c:pt idx="1303">
                  <c:v>6.5</c:v>
                </c:pt>
                <c:pt idx="1304">
                  <c:v>6.5</c:v>
                </c:pt>
                <c:pt idx="1305">
                  <c:v>6.5</c:v>
                </c:pt>
                <c:pt idx="1306">
                  <c:v>6.5</c:v>
                </c:pt>
                <c:pt idx="1307">
                  <c:v>6.5</c:v>
                </c:pt>
                <c:pt idx="1308">
                  <c:v>6.5</c:v>
                </c:pt>
                <c:pt idx="1309">
                  <c:v>6.5</c:v>
                </c:pt>
                <c:pt idx="1310">
                  <c:v>6.5</c:v>
                </c:pt>
                <c:pt idx="1311">
                  <c:v>6.5</c:v>
                </c:pt>
                <c:pt idx="1312">
                  <c:v>6.5</c:v>
                </c:pt>
                <c:pt idx="1313">
                  <c:v>6.5</c:v>
                </c:pt>
                <c:pt idx="1314">
                  <c:v>6.5</c:v>
                </c:pt>
                <c:pt idx="1315">
                  <c:v>6.5</c:v>
                </c:pt>
                <c:pt idx="1316">
                  <c:v>6.5</c:v>
                </c:pt>
                <c:pt idx="1317">
                  <c:v>6.5</c:v>
                </c:pt>
                <c:pt idx="1318">
                  <c:v>6.5</c:v>
                </c:pt>
                <c:pt idx="1319">
                  <c:v>6.5</c:v>
                </c:pt>
                <c:pt idx="1320">
                  <c:v>6.5</c:v>
                </c:pt>
                <c:pt idx="1321">
                  <c:v>6.5</c:v>
                </c:pt>
                <c:pt idx="1322">
                  <c:v>6.5</c:v>
                </c:pt>
                <c:pt idx="1323">
                  <c:v>6.5</c:v>
                </c:pt>
                <c:pt idx="1324">
                  <c:v>6.5</c:v>
                </c:pt>
                <c:pt idx="1325">
                  <c:v>6.5</c:v>
                </c:pt>
                <c:pt idx="1326">
                  <c:v>6.5</c:v>
                </c:pt>
                <c:pt idx="1327">
                  <c:v>6.5</c:v>
                </c:pt>
                <c:pt idx="1328">
                  <c:v>6.5</c:v>
                </c:pt>
                <c:pt idx="1329">
                  <c:v>6.5</c:v>
                </c:pt>
                <c:pt idx="1330">
                  <c:v>6.5</c:v>
                </c:pt>
                <c:pt idx="1331">
                  <c:v>6.5</c:v>
                </c:pt>
                <c:pt idx="1332">
                  <c:v>6.5</c:v>
                </c:pt>
                <c:pt idx="1333">
                  <c:v>6.5</c:v>
                </c:pt>
                <c:pt idx="1334">
                  <c:v>6.5</c:v>
                </c:pt>
                <c:pt idx="1335">
                  <c:v>6.5</c:v>
                </c:pt>
                <c:pt idx="1336">
                  <c:v>6.5</c:v>
                </c:pt>
                <c:pt idx="1337">
                  <c:v>6.5</c:v>
                </c:pt>
                <c:pt idx="1338">
                  <c:v>6.5</c:v>
                </c:pt>
                <c:pt idx="1339">
                  <c:v>6.5</c:v>
                </c:pt>
                <c:pt idx="1340">
                  <c:v>6.5</c:v>
                </c:pt>
                <c:pt idx="1341">
                  <c:v>6.5</c:v>
                </c:pt>
                <c:pt idx="1342">
                  <c:v>6.5</c:v>
                </c:pt>
                <c:pt idx="1343">
                  <c:v>6.5</c:v>
                </c:pt>
                <c:pt idx="1344">
                  <c:v>6.5</c:v>
                </c:pt>
                <c:pt idx="1345">
                  <c:v>6.5</c:v>
                </c:pt>
                <c:pt idx="1346">
                  <c:v>6.5</c:v>
                </c:pt>
                <c:pt idx="1347">
                  <c:v>6.5</c:v>
                </c:pt>
                <c:pt idx="1348">
                  <c:v>6.5</c:v>
                </c:pt>
                <c:pt idx="1349">
                  <c:v>6.5</c:v>
                </c:pt>
                <c:pt idx="1350">
                  <c:v>6.5</c:v>
                </c:pt>
                <c:pt idx="1351">
                  <c:v>6.5</c:v>
                </c:pt>
                <c:pt idx="1352">
                  <c:v>6.5</c:v>
                </c:pt>
                <c:pt idx="1353">
                  <c:v>6.5</c:v>
                </c:pt>
                <c:pt idx="1354">
                  <c:v>6.5</c:v>
                </c:pt>
                <c:pt idx="1355">
                  <c:v>6.5</c:v>
                </c:pt>
                <c:pt idx="1356">
                  <c:v>6.5</c:v>
                </c:pt>
                <c:pt idx="1357">
                  <c:v>6.5</c:v>
                </c:pt>
                <c:pt idx="1358">
                  <c:v>6.5</c:v>
                </c:pt>
                <c:pt idx="1359">
                  <c:v>6.5</c:v>
                </c:pt>
                <c:pt idx="1360">
                  <c:v>6.5</c:v>
                </c:pt>
                <c:pt idx="1361">
                  <c:v>6.5</c:v>
                </c:pt>
                <c:pt idx="1362">
                  <c:v>6.5</c:v>
                </c:pt>
                <c:pt idx="1363">
                  <c:v>6.5</c:v>
                </c:pt>
                <c:pt idx="1364">
                  <c:v>6.5</c:v>
                </c:pt>
                <c:pt idx="1365">
                  <c:v>6.5</c:v>
                </c:pt>
                <c:pt idx="1366">
                  <c:v>6.5</c:v>
                </c:pt>
                <c:pt idx="1367">
                  <c:v>6.5</c:v>
                </c:pt>
                <c:pt idx="1368">
                  <c:v>6.5</c:v>
                </c:pt>
                <c:pt idx="1369">
                  <c:v>6.5</c:v>
                </c:pt>
                <c:pt idx="1370">
                  <c:v>6.5</c:v>
                </c:pt>
                <c:pt idx="1371">
                  <c:v>6.5</c:v>
                </c:pt>
                <c:pt idx="1372">
                  <c:v>6.5</c:v>
                </c:pt>
                <c:pt idx="1373">
                  <c:v>6.5</c:v>
                </c:pt>
                <c:pt idx="1374">
                  <c:v>6.5</c:v>
                </c:pt>
                <c:pt idx="1375">
                  <c:v>6.5</c:v>
                </c:pt>
                <c:pt idx="1376">
                  <c:v>6.5</c:v>
                </c:pt>
                <c:pt idx="1377">
                  <c:v>6.5</c:v>
                </c:pt>
                <c:pt idx="1378">
                  <c:v>6.5</c:v>
                </c:pt>
                <c:pt idx="1379">
                  <c:v>6.5</c:v>
                </c:pt>
                <c:pt idx="1380">
                  <c:v>6.5</c:v>
                </c:pt>
                <c:pt idx="1381">
                  <c:v>6.5</c:v>
                </c:pt>
                <c:pt idx="1382">
                  <c:v>6.5</c:v>
                </c:pt>
                <c:pt idx="1383">
                  <c:v>6.5</c:v>
                </c:pt>
                <c:pt idx="1384">
                  <c:v>6.5</c:v>
                </c:pt>
                <c:pt idx="1385">
                  <c:v>6.5</c:v>
                </c:pt>
                <c:pt idx="1386">
                  <c:v>6.5</c:v>
                </c:pt>
                <c:pt idx="1387">
                  <c:v>6.5</c:v>
                </c:pt>
                <c:pt idx="1388">
                  <c:v>6.5</c:v>
                </c:pt>
                <c:pt idx="1389">
                  <c:v>6.5</c:v>
                </c:pt>
                <c:pt idx="1390">
                  <c:v>6.5</c:v>
                </c:pt>
                <c:pt idx="1391">
                  <c:v>6.5</c:v>
                </c:pt>
                <c:pt idx="1392">
                  <c:v>6.5</c:v>
                </c:pt>
                <c:pt idx="1393">
                  <c:v>6.5</c:v>
                </c:pt>
                <c:pt idx="1394">
                  <c:v>6.5</c:v>
                </c:pt>
                <c:pt idx="1395">
                  <c:v>6.5</c:v>
                </c:pt>
                <c:pt idx="1396">
                  <c:v>6.5</c:v>
                </c:pt>
                <c:pt idx="1397">
                  <c:v>6.5</c:v>
                </c:pt>
                <c:pt idx="1398">
                  <c:v>6.5</c:v>
                </c:pt>
                <c:pt idx="1399">
                  <c:v>6.5</c:v>
                </c:pt>
              </c:numCache>
            </c:numRef>
          </c:yVal>
          <c:smooth val="0"/>
          <c:extLst>
            <c:ext xmlns:c16="http://schemas.microsoft.com/office/drawing/2014/chart" uri="{C3380CC4-5D6E-409C-BE32-E72D297353CC}">
              <c16:uniqueId val="{00000002-B802-4C49-BBCF-E76A251F0747}"/>
            </c:ext>
          </c:extLst>
        </c:ser>
        <c:ser>
          <c:idx val="3"/>
          <c:order val="3"/>
          <c:tx>
            <c:strRef>
              <c:f>daily_avg_Ambient_DLI!$F$1</c:f>
              <c:strCache>
                <c:ptCount val="1"/>
                <c:pt idx="0">
                  <c:v>Optimal DLI</c:v>
                </c:pt>
              </c:strCache>
            </c:strRef>
          </c:tx>
          <c:spPr>
            <a:ln w="38100" cap="rnd">
              <a:noFill/>
              <a:round/>
            </a:ln>
            <a:effectLst/>
          </c:spPr>
          <c:marker>
            <c:symbol val="circle"/>
            <c:size val="5"/>
            <c:spPr>
              <a:solidFill>
                <a:srgbClr val="689A1F"/>
              </a:solidFill>
              <a:ln w="9525">
                <a:noFill/>
              </a:ln>
              <a:effectLst/>
            </c:spPr>
          </c:marker>
          <c:xVal>
            <c:numRef>
              <c:f>daily_avg_Ambient_DLI!$B$2:$B$1401</c:f>
              <c:numCache>
                <c:formatCode>General</c:formatCode>
                <c:ptCount val="14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1</c:v>
                </c:pt>
                <c:pt idx="366">
                  <c:v>2</c:v>
                </c:pt>
                <c:pt idx="367">
                  <c:v>3</c:v>
                </c:pt>
                <c:pt idx="368">
                  <c:v>4</c:v>
                </c:pt>
                <c:pt idx="369">
                  <c:v>5</c:v>
                </c:pt>
                <c:pt idx="370">
                  <c:v>6</c:v>
                </c:pt>
                <c:pt idx="371">
                  <c:v>7</c:v>
                </c:pt>
                <c:pt idx="372">
                  <c:v>8</c:v>
                </c:pt>
                <c:pt idx="373">
                  <c:v>9</c:v>
                </c:pt>
                <c:pt idx="374">
                  <c:v>10</c:v>
                </c:pt>
                <c:pt idx="375">
                  <c:v>11</c:v>
                </c:pt>
                <c:pt idx="376">
                  <c:v>12</c:v>
                </c:pt>
                <c:pt idx="377">
                  <c:v>13</c:v>
                </c:pt>
                <c:pt idx="378">
                  <c:v>14</c:v>
                </c:pt>
                <c:pt idx="379">
                  <c:v>15</c:v>
                </c:pt>
                <c:pt idx="380">
                  <c:v>16</c:v>
                </c:pt>
                <c:pt idx="381">
                  <c:v>17</c:v>
                </c:pt>
                <c:pt idx="382">
                  <c:v>18</c:v>
                </c:pt>
                <c:pt idx="383">
                  <c:v>19</c:v>
                </c:pt>
                <c:pt idx="384">
                  <c:v>20</c:v>
                </c:pt>
                <c:pt idx="385">
                  <c:v>21</c:v>
                </c:pt>
                <c:pt idx="386">
                  <c:v>22</c:v>
                </c:pt>
                <c:pt idx="387">
                  <c:v>23</c:v>
                </c:pt>
                <c:pt idx="388">
                  <c:v>24</c:v>
                </c:pt>
                <c:pt idx="389">
                  <c:v>25</c:v>
                </c:pt>
                <c:pt idx="390">
                  <c:v>26</c:v>
                </c:pt>
                <c:pt idx="391">
                  <c:v>27</c:v>
                </c:pt>
                <c:pt idx="392">
                  <c:v>28</c:v>
                </c:pt>
                <c:pt idx="393">
                  <c:v>29</c:v>
                </c:pt>
                <c:pt idx="394">
                  <c:v>30</c:v>
                </c:pt>
                <c:pt idx="395">
                  <c:v>31</c:v>
                </c:pt>
                <c:pt idx="396">
                  <c:v>32</c:v>
                </c:pt>
                <c:pt idx="397">
                  <c:v>33</c:v>
                </c:pt>
                <c:pt idx="398">
                  <c:v>34</c:v>
                </c:pt>
                <c:pt idx="399">
                  <c:v>35</c:v>
                </c:pt>
                <c:pt idx="400">
                  <c:v>36</c:v>
                </c:pt>
                <c:pt idx="401">
                  <c:v>37</c:v>
                </c:pt>
                <c:pt idx="402">
                  <c:v>38</c:v>
                </c:pt>
                <c:pt idx="403">
                  <c:v>39</c:v>
                </c:pt>
                <c:pt idx="404">
                  <c:v>40</c:v>
                </c:pt>
                <c:pt idx="405">
                  <c:v>41</c:v>
                </c:pt>
                <c:pt idx="406">
                  <c:v>42</c:v>
                </c:pt>
                <c:pt idx="407">
                  <c:v>43</c:v>
                </c:pt>
                <c:pt idx="408">
                  <c:v>44</c:v>
                </c:pt>
                <c:pt idx="409">
                  <c:v>45</c:v>
                </c:pt>
                <c:pt idx="410">
                  <c:v>46</c:v>
                </c:pt>
                <c:pt idx="411">
                  <c:v>47</c:v>
                </c:pt>
                <c:pt idx="412">
                  <c:v>48</c:v>
                </c:pt>
                <c:pt idx="413">
                  <c:v>49</c:v>
                </c:pt>
                <c:pt idx="414">
                  <c:v>50</c:v>
                </c:pt>
                <c:pt idx="415">
                  <c:v>51</c:v>
                </c:pt>
                <c:pt idx="416">
                  <c:v>52</c:v>
                </c:pt>
                <c:pt idx="417">
                  <c:v>53</c:v>
                </c:pt>
                <c:pt idx="418">
                  <c:v>54</c:v>
                </c:pt>
                <c:pt idx="419">
                  <c:v>55</c:v>
                </c:pt>
                <c:pt idx="420">
                  <c:v>56</c:v>
                </c:pt>
                <c:pt idx="421">
                  <c:v>57</c:v>
                </c:pt>
                <c:pt idx="422">
                  <c:v>58</c:v>
                </c:pt>
                <c:pt idx="423">
                  <c:v>59</c:v>
                </c:pt>
                <c:pt idx="424">
                  <c:v>60</c:v>
                </c:pt>
                <c:pt idx="425">
                  <c:v>61</c:v>
                </c:pt>
                <c:pt idx="426">
                  <c:v>62</c:v>
                </c:pt>
                <c:pt idx="427">
                  <c:v>63</c:v>
                </c:pt>
                <c:pt idx="428">
                  <c:v>64</c:v>
                </c:pt>
                <c:pt idx="429">
                  <c:v>65</c:v>
                </c:pt>
                <c:pt idx="430">
                  <c:v>66</c:v>
                </c:pt>
                <c:pt idx="431">
                  <c:v>67</c:v>
                </c:pt>
                <c:pt idx="432">
                  <c:v>68</c:v>
                </c:pt>
                <c:pt idx="433">
                  <c:v>69</c:v>
                </c:pt>
                <c:pt idx="434">
                  <c:v>70</c:v>
                </c:pt>
                <c:pt idx="435">
                  <c:v>71</c:v>
                </c:pt>
                <c:pt idx="436">
                  <c:v>72</c:v>
                </c:pt>
                <c:pt idx="437">
                  <c:v>73</c:v>
                </c:pt>
                <c:pt idx="438">
                  <c:v>74</c:v>
                </c:pt>
                <c:pt idx="439">
                  <c:v>75</c:v>
                </c:pt>
                <c:pt idx="440">
                  <c:v>76</c:v>
                </c:pt>
                <c:pt idx="441">
                  <c:v>77</c:v>
                </c:pt>
                <c:pt idx="442">
                  <c:v>78</c:v>
                </c:pt>
                <c:pt idx="443">
                  <c:v>79</c:v>
                </c:pt>
                <c:pt idx="444">
                  <c:v>80</c:v>
                </c:pt>
                <c:pt idx="445">
                  <c:v>81</c:v>
                </c:pt>
                <c:pt idx="446">
                  <c:v>82</c:v>
                </c:pt>
                <c:pt idx="447">
                  <c:v>83</c:v>
                </c:pt>
                <c:pt idx="448">
                  <c:v>84</c:v>
                </c:pt>
                <c:pt idx="449">
                  <c:v>85</c:v>
                </c:pt>
                <c:pt idx="450">
                  <c:v>86</c:v>
                </c:pt>
                <c:pt idx="451">
                  <c:v>87</c:v>
                </c:pt>
                <c:pt idx="452">
                  <c:v>88</c:v>
                </c:pt>
                <c:pt idx="453">
                  <c:v>89</c:v>
                </c:pt>
                <c:pt idx="454">
                  <c:v>90</c:v>
                </c:pt>
                <c:pt idx="455">
                  <c:v>91</c:v>
                </c:pt>
                <c:pt idx="456">
                  <c:v>92</c:v>
                </c:pt>
                <c:pt idx="457">
                  <c:v>93</c:v>
                </c:pt>
                <c:pt idx="458">
                  <c:v>94</c:v>
                </c:pt>
                <c:pt idx="459">
                  <c:v>95</c:v>
                </c:pt>
                <c:pt idx="460">
                  <c:v>96</c:v>
                </c:pt>
                <c:pt idx="461">
                  <c:v>97</c:v>
                </c:pt>
                <c:pt idx="462">
                  <c:v>98</c:v>
                </c:pt>
                <c:pt idx="463">
                  <c:v>99</c:v>
                </c:pt>
                <c:pt idx="464">
                  <c:v>100</c:v>
                </c:pt>
                <c:pt idx="465">
                  <c:v>101</c:v>
                </c:pt>
                <c:pt idx="466">
                  <c:v>102</c:v>
                </c:pt>
                <c:pt idx="467">
                  <c:v>103</c:v>
                </c:pt>
                <c:pt idx="468">
                  <c:v>104</c:v>
                </c:pt>
                <c:pt idx="469">
                  <c:v>105</c:v>
                </c:pt>
                <c:pt idx="470">
                  <c:v>106</c:v>
                </c:pt>
                <c:pt idx="471">
                  <c:v>107</c:v>
                </c:pt>
                <c:pt idx="472">
                  <c:v>108</c:v>
                </c:pt>
                <c:pt idx="473">
                  <c:v>109</c:v>
                </c:pt>
                <c:pt idx="474">
                  <c:v>110</c:v>
                </c:pt>
                <c:pt idx="475">
                  <c:v>111</c:v>
                </c:pt>
                <c:pt idx="476">
                  <c:v>112</c:v>
                </c:pt>
                <c:pt idx="477">
                  <c:v>113</c:v>
                </c:pt>
                <c:pt idx="478">
                  <c:v>114</c:v>
                </c:pt>
                <c:pt idx="479">
                  <c:v>115</c:v>
                </c:pt>
                <c:pt idx="480">
                  <c:v>116</c:v>
                </c:pt>
                <c:pt idx="481">
                  <c:v>117</c:v>
                </c:pt>
                <c:pt idx="482">
                  <c:v>118</c:v>
                </c:pt>
                <c:pt idx="483">
                  <c:v>119</c:v>
                </c:pt>
                <c:pt idx="484">
                  <c:v>120</c:v>
                </c:pt>
                <c:pt idx="485">
                  <c:v>121</c:v>
                </c:pt>
                <c:pt idx="486">
                  <c:v>122</c:v>
                </c:pt>
                <c:pt idx="487">
                  <c:v>123</c:v>
                </c:pt>
                <c:pt idx="488">
                  <c:v>124</c:v>
                </c:pt>
                <c:pt idx="489">
                  <c:v>125</c:v>
                </c:pt>
                <c:pt idx="490">
                  <c:v>126</c:v>
                </c:pt>
                <c:pt idx="491">
                  <c:v>127</c:v>
                </c:pt>
                <c:pt idx="492">
                  <c:v>128</c:v>
                </c:pt>
                <c:pt idx="493">
                  <c:v>129</c:v>
                </c:pt>
                <c:pt idx="494">
                  <c:v>130</c:v>
                </c:pt>
                <c:pt idx="495">
                  <c:v>131</c:v>
                </c:pt>
                <c:pt idx="496">
                  <c:v>132</c:v>
                </c:pt>
                <c:pt idx="497">
                  <c:v>133</c:v>
                </c:pt>
                <c:pt idx="498">
                  <c:v>134</c:v>
                </c:pt>
                <c:pt idx="499">
                  <c:v>135</c:v>
                </c:pt>
                <c:pt idx="500">
                  <c:v>136</c:v>
                </c:pt>
                <c:pt idx="501">
                  <c:v>137</c:v>
                </c:pt>
                <c:pt idx="502">
                  <c:v>138</c:v>
                </c:pt>
                <c:pt idx="503">
                  <c:v>139</c:v>
                </c:pt>
                <c:pt idx="504">
                  <c:v>140</c:v>
                </c:pt>
                <c:pt idx="505">
                  <c:v>141</c:v>
                </c:pt>
                <c:pt idx="506">
                  <c:v>142</c:v>
                </c:pt>
                <c:pt idx="507">
                  <c:v>143</c:v>
                </c:pt>
                <c:pt idx="508">
                  <c:v>144</c:v>
                </c:pt>
                <c:pt idx="509">
                  <c:v>145</c:v>
                </c:pt>
                <c:pt idx="510">
                  <c:v>146</c:v>
                </c:pt>
                <c:pt idx="511">
                  <c:v>147</c:v>
                </c:pt>
                <c:pt idx="512">
                  <c:v>148</c:v>
                </c:pt>
                <c:pt idx="513">
                  <c:v>149</c:v>
                </c:pt>
                <c:pt idx="514">
                  <c:v>150</c:v>
                </c:pt>
                <c:pt idx="515">
                  <c:v>151</c:v>
                </c:pt>
                <c:pt idx="516">
                  <c:v>152</c:v>
                </c:pt>
                <c:pt idx="517">
                  <c:v>153</c:v>
                </c:pt>
                <c:pt idx="518">
                  <c:v>154</c:v>
                </c:pt>
                <c:pt idx="519">
                  <c:v>155</c:v>
                </c:pt>
                <c:pt idx="520">
                  <c:v>156</c:v>
                </c:pt>
                <c:pt idx="521">
                  <c:v>157</c:v>
                </c:pt>
                <c:pt idx="522">
                  <c:v>158</c:v>
                </c:pt>
                <c:pt idx="523">
                  <c:v>159</c:v>
                </c:pt>
                <c:pt idx="524">
                  <c:v>160</c:v>
                </c:pt>
                <c:pt idx="525">
                  <c:v>161</c:v>
                </c:pt>
                <c:pt idx="526">
                  <c:v>162</c:v>
                </c:pt>
                <c:pt idx="527">
                  <c:v>163</c:v>
                </c:pt>
                <c:pt idx="528">
                  <c:v>164</c:v>
                </c:pt>
                <c:pt idx="529">
                  <c:v>165</c:v>
                </c:pt>
                <c:pt idx="530">
                  <c:v>166</c:v>
                </c:pt>
                <c:pt idx="531">
                  <c:v>167</c:v>
                </c:pt>
                <c:pt idx="532">
                  <c:v>168</c:v>
                </c:pt>
                <c:pt idx="533">
                  <c:v>169</c:v>
                </c:pt>
                <c:pt idx="534">
                  <c:v>170</c:v>
                </c:pt>
                <c:pt idx="535">
                  <c:v>171</c:v>
                </c:pt>
                <c:pt idx="536">
                  <c:v>172</c:v>
                </c:pt>
                <c:pt idx="537">
                  <c:v>173</c:v>
                </c:pt>
                <c:pt idx="538">
                  <c:v>174</c:v>
                </c:pt>
                <c:pt idx="539">
                  <c:v>175</c:v>
                </c:pt>
                <c:pt idx="540">
                  <c:v>176</c:v>
                </c:pt>
                <c:pt idx="541">
                  <c:v>177</c:v>
                </c:pt>
                <c:pt idx="542">
                  <c:v>178</c:v>
                </c:pt>
                <c:pt idx="543">
                  <c:v>179</c:v>
                </c:pt>
                <c:pt idx="544">
                  <c:v>180</c:v>
                </c:pt>
                <c:pt idx="545">
                  <c:v>181</c:v>
                </c:pt>
                <c:pt idx="546">
                  <c:v>182</c:v>
                </c:pt>
                <c:pt idx="547">
                  <c:v>183</c:v>
                </c:pt>
                <c:pt idx="548">
                  <c:v>184</c:v>
                </c:pt>
                <c:pt idx="549">
                  <c:v>185</c:v>
                </c:pt>
                <c:pt idx="550">
                  <c:v>186</c:v>
                </c:pt>
                <c:pt idx="551">
                  <c:v>187</c:v>
                </c:pt>
                <c:pt idx="552">
                  <c:v>188</c:v>
                </c:pt>
                <c:pt idx="553">
                  <c:v>189</c:v>
                </c:pt>
                <c:pt idx="554">
                  <c:v>190</c:v>
                </c:pt>
                <c:pt idx="555">
                  <c:v>191</c:v>
                </c:pt>
                <c:pt idx="556">
                  <c:v>192</c:v>
                </c:pt>
                <c:pt idx="557">
                  <c:v>193</c:v>
                </c:pt>
                <c:pt idx="558">
                  <c:v>194</c:v>
                </c:pt>
                <c:pt idx="559">
                  <c:v>195</c:v>
                </c:pt>
                <c:pt idx="560">
                  <c:v>196</c:v>
                </c:pt>
                <c:pt idx="561">
                  <c:v>197</c:v>
                </c:pt>
                <c:pt idx="562">
                  <c:v>198</c:v>
                </c:pt>
                <c:pt idx="563">
                  <c:v>199</c:v>
                </c:pt>
                <c:pt idx="564">
                  <c:v>200</c:v>
                </c:pt>
                <c:pt idx="565">
                  <c:v>201</c:v>
                </c:pt>
                <c:pt idx="566">
                  <c:v>202</c:v>
                </c:pt>
                <c:pt idx="567">
                  <c:v>203</c:v>
                </c:pt>
                <c:pt idx="568">
                  <c:v>204</c:v>
                </c:pt>
                <c:pt idx="569">
                  <c:v>205</c:v>
                </c:pt>
                <c:pt idx="570">
                  <c:v>206</c:v>
                </c:pt>
                <c:pt idx="571">
                  <c:v>207</c:v>
                </c:pt>
                <c:pt idx="572">
                  <c:v>208</c:v>
                </c:pt>
                <c:pt idx="573">
                  <c:v>209</c:v>
                </c:pt>
                <c:pt idx="574">
                  <c:v>210</c:v>
                </c:pt>
                <c:pt idx="575">
                  <c:v>211</c:v>
                </c:pt>
                <c:pt idx="576">
                  <c:v>212</c:v>
                </c:pt>
                <c:pt idx="577">
                  <c:v>213</c:v>
                </c:pt>
                <c:pt idx="578">
                  <c:v>214</c:v>
                </c:pt>
                <c:pt idx="579">
                  <c:v>215</c:v>
                </c:pt>
                <c:pt idx="580">
                  <c:v>216</c:v>
                </c:pt>
                <c:pt idx="581">
                  <c:v>217</c:v>
                </c:pt>
                <c:pt idx="582">
                  <c:v>218</c:v>
                </c:pt>
                <c:pt idx="583">
                  <c:v>219</c:v>
                </c:pt>
                <c:pt idx="584">
                  <c:v>220</c:v>
                </c:pt>
                <c:pt idx="585">
                  <c:v>221</c:v>
                </c:pt>
                <c:pt idx="586">
                  <c:v>222</c:v>
                </c:pt>
                <c:pt idx="587">
                  <c:v>223</c:v>
                </c:pt>
                <c:pt idx="588">
                  <c:v>224</c:v>
                </c:pt>
                <c:pt idx="589">
                  <c:v>225</c:v>
                </c:pt>
                <c:pt idx="590">
                  <c:v>226</c:v>
                </c:pt>
                <c:pt idx="591">
                  <c:v>227</c:v>
                </c:pt>
                <c:pt idx="592">
                  <c:v>228</c:v>
                </c:pt>
                <c:pt idx="593">
                  <c:v>229</c:v>
                </c:pt>
                <c:pt idx="594">
                  <c:v>230</c:v>
                </c:pt>
                <c:pt idx="595">
                  <c:v>231</c:v>
                </c:pt>
                <c:pt idx="596">
                  <c:v>232</c:v>
                </c:pt>
                <c:pt idx="597">
                  <c:v>233</c:v>
                </c:pt>
                <c:pt idx="598">
                  <c:v>234</c:v>
                </c:pt>
                <c:pt idx="599">
                  <c:v>235</c:v>
                </c:pt>
                <c:pt idx="600">
                  <c:v>236</c:v>
                </c:pt>
                <c:pt idx="601">
                  <c:v>237</c:v>
                </c:pt>
                <c:pt idx="602">
                  <c:v>238</c:v>
                </c:pt>
                <c:pt idx="603">
                  <c:v>239</c:v>
                </c:pt>
                <c:pt idx="604">
                  <c:v>240</c:v>
                </c:pt>
                <c:pt idx="605">
                  <c:v>241</c:v>
                </c:pt>
                <c:pt idx="606">
                  <c:v>242</c:v>
                </c:pt>
                <c:pt idx="607">
                  <c:v>243</c:v>
                </c:pt>
                <c:pt idx="608">
                  <c:v>244</c:v>
                </c:pt>
                <c:pt idx="609">
                  <c:v>245</c:v>
                </c:pt>
                <c:pt idx="610">
                  <c:v>246</c:v>
                </c:pt>
                <c:pt idx="611">
                  <c:v>247</c:v>
                </c:pt>
                <c:pt idx="612">
                  <c:v>248</c:v>
                </c:pt>
                <c:pt idx="613">
                  <c:v>249</c:v>
                </c:pt>
                <c:pt idx="614">
                  <c:v>250</c:v>
                </c:pt>
                <c:pt idx="615">
                  <c:v>251</c:v>
                </c:pt>
                <c:pt idx="616">
                  <c:v>252</c:v>
                </c:pt>
                <c:pt idx="617">
                  <c:v>253</c:v>
                </c:pt>
                <c:pt idx="618">
                  <c:v>254</c:v>
                </c:pt>
                <c:pt idx="619">
                  <c:v>255</c:v>
                </c:pt>
                <c:pt idx="620">
                  <c:v>256</c:v>
                </c:pt>
                <c:pt idx="621">
                  <c:v>257</c:v>
                </c:pt>
                <c:pt idx="622">
                  <c:v>258</c:v>
                </c:pt>
                <c:pt idx="623">
                  <c:v>259</c:v>
                </c:pt>
                <c:pt idx="624">
                  <c:v>260</c:v>
                </c:pt>
                <c:pt idx="625">
                  <c:v>261</c:v>
                </c:pt>
                <c:pt idx="626">
                  <c:v>262</c:v>
                </c:pt>
                <c:pt idx="627">
                  <c:v>263</c:v>
                </c:pt>
                <c:pt idx="628">
                  <c:v>264</c:v>
                </c:pt>
                <c:pt idx="629">
                  <c:v>265</c:v>
                </c:pt>
                <c:pt idx="630">
                  <c:v>266</c:v>
                </c:pt>
                <c:pt idx="631">
                  <c:v>267</c:v>
                </c:pt>
                <c:pt idx="632">
                  <c:v>268</c:v>
                </c:pt>
                <c:pt idx="633">
                  <c:v>269</c:v>
                </c:pt>
                <c:pt idx="634">
                  <c:v>270</c:v>
                </c:pt>
                <c:pt idx="635">
                  <c:v>271</c:v>
                </c:pt>
                <c:pt idx="636">
                  <c:v>272</c:v>
                </c:pt>
                <c:pt idx="637">
                  <c:v>273</c:v>
                </c:pt>
                <c:pt idx="638">
                  <c:v>274</c:v>
                </c:pt>
                <c:pt idx="639">
                  <c:v>275</c:v>
                </c:pt>
                <c:pt idx="640">
                  <c:v>276</c:v>
                </c:pt>
                <c:pt idx="641">
                  <c:v>277</c:v>
                </c:pt>
                <c:pt idx="642">
                  <c:v>278</c:v>
                </c:pt>
                <c:pt idx="643">
                  <c:v>279</c:v>
                </c:pt>
                <c:pt idx="644">
                  <c:v>280</c:v>
                </c:pt>
                <c:pt idx="645">
                  <c:v>281</c:v>
                </c:pt>
                <c:pt idx="646">
                  <c:v>282</c:v>
                </c:pt>
                <c:pt idx="647">
                  <c:v>283</c:v>
                </c:pt>
                <c:pt idx="648">
                  <c:v>284</c:v>
                </c:pt>
                <c:pt idx="649">
                  <c:v>285</c:v>
                </c:pt>
                <c:pt idx="650">
                  <c:v>286</c:v>
                </c:pt>
                <c:pt idx="651">
                  <c:v>287</c:v>
                </c:pt>
                <c:pt idx="652">
                  <c:v>288</c:v>
                </c:pt>
                <c:pt idx="653">
                  <c:v>289</c:v>
                </c:pt>
                <c:pt idx="654">
                  <c:v>290</c:v>
                </c:pt>
                <c:pt idx="655">
                  <c:v>291</c:v>
                </c:pt>
                <c:pt idx="656">
                  <c:v>292</c:v>
                </c:pt>
                <c:pt idx="657">
                  <c:v>293</c:v>
                </c:pt>
                <c:pt idx="658">
                  <c:v>294</c:v>
                </c:pt>
                <c:pt idx="659">
                  <c:v>295</c:v>
                </c:pt>
                <c:pt idx="660">
                  <c:v>296</c:v>
                </c:pt>
                <c:pt idx="661">
                  <c:v>297</c:v>
                </c:pt>
                <c:pt idx="662">
                  <c:v>298</c:v>
                </c:pt>
                <c:pt idx="663">
                  <c:v>299</c:v>
                </c:pt>
                <c:pt idx="664">
                  <c:v>300</c:v>
                </c:pt>
                <c:pt idx="665">
                  <c:v>301</c:v>
                </c:pt>
                <c:pt idx="666">
                  <c:v>302</c:v>
                </c:pt>
                <c:pt idx="667">
                  <c:v>303</c:v>
                </c:pt>
                <c:pt idx="668">
                  <c:v>304</c:v>
                </c:pt>
                <c:pt idx="669">
                  <c:v>305</c:v>
                </c:pt>
                <c:pt idx="670">
                  <c:v>306</c:v>
                </c:pt>
                <c:pt idx="671">
                  <c:v>307</c:v>
                </c:pt>
                <c:pt idx="672">
                  <c:v>308</c:v>
                </c:pt>
                <c:pt idx="673">
                  <c:v>309</c:v>
                </c:pt>
                <c:pt idx="674">
                  <c:v>310</c:v>
                </c:pt>
                <c:pt idx="675">
                  <c:v>311</c:v>
                </c:pt>
                <c:pt idx="676">
                  <c:v>312</c:v>
                </c:pt>
                <c:pt idx="677">
                  <c:v>313</c:v>
                </c:pt>
                <c:pt idx="678">
                  <c:v>314</c:v>
                </c:pt>
                <c:pt idx="679">
                  <c:v>315</c:v>
                </c:pt>
                <c:pt idx="680">
                  <c:v>316</c:v>
                </c:pt>
                <c:pt idx="681">
                  <c:v>317</c:v>
                </c:pt>
                <c:pt idx="682">
                  <c:v>318</c:v>
                </c:pt>
                <c:pt idx="683">
                  <c:v>319</c:v>
                </c:pt>
                <c:pt idx="684">
                  <c:v>320</c:v>
                </c:pt>
                <c:pt idx="685">
                  <c:v>321</c:v>
                </c:pt>
                <c:pt idx="686">
                  <c:v>322</c:v>
                </c:pt>
                <c:pt idx="687">
                  <c:v>323</c:v>
                </c:pt>
                <c:pt idx="688">
                  <c:v>324</c:v>
                </c:pt>
                <c:pt idx="689">
                  <c:v>325</c:v>
                </c:pt>
                <c:pt idx="690">
                  <c:v>326</c:v>
                </c:pt>
                <c:pt idx="691">
                  <c:v>327</c:v>
                </c:pt>
                <c:pt idx="692">
                  <c:v>328</c:v>
                </c:pt>
                <c:pt idx="693">
                  <c:v>329</c:v>
                </c:pt>
                <c:pt idx="694">
                  <c:v>330</c:v>
                </c:pt>
                <c:pt idx="695">
                  <c:v>331</c:v>
                </c:pt>
                <c:pt idx="696">
                  <c:v>332</c:v>
                </c:pt>
                <c:pt idx="697">
                  <c:v>333</c:v>
                </c:pt>
                <c:pt idx="698">
                  <c:v>334</c:v>
                </c:pt>
                <c:pt idx="699">
                  <c:v>335</c:v>
                </c:pt>
                <c:pt idx="700">
                  <c:v>336</c:v>
                </c:pt>
                <c:pt idx="701">
                  <c:v>337</c:v>
                </c:pt>
                <c:pt idx="702">
                  <c:v>338</c:v>
                </c:pt>
                <c:pt idx="703">
                  <c:v>339</c:v>
                </c:pt>
                <c:pt idx="704">
                  <c:v>340</c:v>
                </c:pt>
                <c:pt idx="705">
                  <c:v>341</c:v>
                </c:pt>
                <c:pt idx="706">
                  <c:v>342</c:v>
                </c:pt>
                <c:pt idx="707">
                  <c:v>343</c:v>
                </c:pt>
                <c:pt idx="708">
                  <c:v>344</c:v>
                </c:pt>
                <c:pt idx="709">
                  <c:v>345</c:v>
                </c:pt>
                <c:pt idx="710">
                  <c:v>346</c:v>
                </c:pt>
                <c:pt idx="711">
                  <c:v>347</c:v>
                </c:pt>
                <c:pt idx="712">
                  <c:v>348</c:v>
                </c:pt>
                <c:pt idx="713">
                  <c:v>349</c:v>
                </c:pt>
                <c:pt idx="714">
                  <c:v>350</c:v>
                </c:pt>
                <c:pt idx="715">
                  <c:v>351</c:v>
                </c:pt>
                <c:pt idx="716">
                  <c:v>352</c:v>
                </c:pt>
                <c:pt idx="717">
                  <c:v>353</c:v>
                </c:pt>
                <c:pt idx="718">
                  <c:v>354</c:v>
                </c:pt>
                <c:pt idx="719">
                  <c:v>355</c:v>
                </c:pt>
                <c:pt idx="720">
                  <c:v>356</c:v>
                </c:pt>
                <c:pt idx="721">
                  <c:v>357</c:v>
                </c:pt>
                <c:pt idx="722">
                  <c:v>358</c:v>
                </c:pt>
                <c:pt idx="723">
                  <c:v>359</c:v>
                </c:pt>
                <c:pt idx="724">
                  <c:v>360</c:v>
                </c:pt>
                <c:pt idx="725">
                  <c:v>361</c:v>
                </c:pt>
                <c:pt idx="726">
                  <c:v>362</c:v>
                </c:pt>
                <c:pt idx="727">
                  <c:v>363</c:v>
                </c:pt>
                <c:pt idx="728">
                  <c:v>364</c:v>
                </c:pt>
                <c:pt idx="729">
                  <c:v>365</c:v>
                </c:pt>
                <c:pt idx="730">
                  <c:v>1</c:v>
                </c:pt>
                <c:pt idx="731">
                  <c:v>2</c:v>
                </c:pt>
                <c:pt idx="732">
                  <c:v>3</c:v>
                </c:pt>
                <c:pt idx="733">
                  <c:v>4</c:v>
                </c:pt>
                <c:pt idx="734">
                  <c:v>5</c:v>
                </c:pt>
                <c:pt idx="735">
                  <c:v>6</c:v>
                </c:pt>
                <c:pt idx="736">
                  <c:v>7</c:v>
                </c:pt>
                <c:pt idx="737">
                  <c:v>8</c:v>
                </c:pt>
                <c:pt idx="738">
                  <c:v>9</c:v>
                </c:pt>
                <c:pt idx="739">
                  <c:v>10</c:v>
                </c:pt>
                <c:pt idx="740">
                  <c:v>11</c:v>
                </c:pt>
                <c:pt idx="741">
                  <c:v>12</c:v>
                </c:pt>
                <c:pt idx="742">
                  <c:v>13</c:v>
                </c:pt>
                <c:pt idx="743">
                  <c:v>14</c:v>
                </c:pt>
                <c:pt idx="744">
                  <c:v>15</c:v>
                </c:pt>
                <c:pt idx="745">
                  <c:v>16</c:v>
                </c:pt>
                <c:pt idx="746">
                  <c:v>17</c:v>
                </c:pt>
                <c:pt idx="747">
                  <c:v>18</c:v>
                </c:pt>
                <c:pt idx="748">
                  <c:v>19</c:v>
                </c:pt>
                <c:pt idx="749">
                  <c:v>20</c:v>
                </c:pt>
                <c:pt idx="750">
                  <c:v>21</c:v>
                </c:pt>
                <c:pt idx="751">
                  <c:v>22</c:v>
                </c:pt>
                <c:pt idx="752">
                  <c:v>23</c:v>
                </c:pt>
                <c:pt idx="753">
                  <c:v>24</c:v>
                </c:pt>
                <c:pt idx="754">
                  <c:v>25</c:v>
                </c:pt>
                <c:pt idx="755">
                  <c:v>26</c:v>
                </c:pt>
                <c:pt idx="756">
                  <c:v>27</c:v>
                </c:pt>
                <c:pt idx="757">
                  <c:v>28</c:v>
                </c:pt>
                <c:pt idx="758">
                  <c:v>29</c:v>
                </c:pt>
                <c:pt idx="759">
                  <c:v>30</c:v>
                </c:pt>
                <c:pt idx="760">
                  <c:v>31</c:v>
                </c:pt>
                <c:pt idx="761">
                  <c:v>32</c:v>
                </c:pt>
                <c:pt idx="762">
                  <c:v>33</c:v>
                </c:pt>
                <c:pt idx="763">
                  <c:v>34</c:v>
                </c:pt>
                <c:pt idx="764">
                  <c:v>35</c:v>
                </c:pt>
                <c:pt idx="765">
                  <c:v>36</c:v>
                </c:pt>
                <c:pt idx="766">
                  <c:v>37</c:v>
                </c:pt>
                <c:pt idx="767">
                  <c:v>38</c:v>
                </c:pt>
                <c:pt idx="768">
                  <c:v>39</c:v>
                </c:pt>
                <c:pt idx="769">
                  <c:v>40</c:v>
                </c:pt>
                <c:pt idx="770">
                  <c:v>41</c:v>
                </c:pt>
                <c:pt idx="771">
                  <c:v>42</c:v>
                </c:pt>
                <c:pt idx="772">
                  <c:v>43</c:v>
                </c:pt>
                <c:pt idx="773">
                  <c:v>44</c:v>
                </c:pt>
                <c:pt idx="774">
                  <c:v>45</c:v>
                </c:pt>
                <c:pt idx="775">
                  <c:v>46</c:v>
                </c:pt>
                <c:pt idx="776">
                  <c:v>47</c:v>
                </c:pt>
                <c:pt idx="777">
                  <c:v>48</c:v>
                </c:pt>
                <c:pt idx="778">
                  <c:v>49</c:v>
                </c:pt>
                <c:pt idx="779">
                  <c:v>50</c:v>
                </c:pt>
                <c:pt idx="780">
                  <c:v>51</c:v>
                </c:pt>
                <c:pt idx="781">
                  <c:v>52</c:v>
                </c:pt>
                <c:pt idx="782">
                  <c:v>53</c:v>
                </c:pt>
                <c:pt idx="783">
                  <c:v>54</c:v>
                </c:pt>
                <c:pt idx="784">
                  <c:v>55</c:v>
                </c:pt>
                <c:pt idx="785">
                  <c:v>56</c:v>
                </c:pt>
                <c:pt idx="786">
                  <c:v>57</c:v>
                </c:pt>
                <c:pt idx="787">
                  <c:v>58</c:v>
                </c:pt>
                <c:pt idx="788">
                  <c:v>59</c:v>
                </c:pt>
                <c:pt idx="789">
                  <c:v>60</c:v>
                </c:pt>
                <c:pt idx="790">
                  <c:v>61</c:v>
                </c:pt>
                <c:pt idx="791">
                  <c:v>62</c:v>
                </c:pt>
                <c:pt idx="792">
                  <c:v>63</c:v>
                </c:pt>
                <c:pt idx="793">
                  <c:v>64</c:v>
                </c:pt>
                <c:pt idx="794">
                  <c:v>65</c:v>
                </c:pt>
                <c:pt idx="795">
                  <c:v>66</c:v>
                </c:pt>
                <c:pt idx="796">
                  <c:v>67</c:v>
                </c:pt>
                <c:pt idx="797">
                  <c:v>68</c:v>
                </c:pt>
                <c:pt idx="798">
                  <c:v>69</c:v>
                </c:pt>
                <c:pt idx="799">
                  <c:v>70</c:v>
                </c:pt>
                <c:pt idx="800">
                  <c:v>71</c:v>
                </c:pt>
                <c:pt idx="801">
                  <c:v>72</c:v>
                </c:pt>
                <c:pt idx="802">
                  <c:v>73</c:v>
                </c:pt>
                <c:pt idx="803">
                  <c:v>74</c:v>
                </c:pt>
                <c:pt idx="804">
                  <c:v>75</c:v>
                </c:pt>
                <c:pt idx="805">
                  <c:v>76</c:v>
                </c:pt>
                <c:pt idx="806">
                  <c:v>77</c:v>
                </c:pt>
                <c:pt idx="807">
                  <c:v>78</c:v>
                </c:pt>
                <c:pt idx="808">
                  <c:v>79</c:v>
                </c:pt>
                <c:pt idx="809">
                  <c:v>80</c:v>
                </c:pt>
                <c:pt idx="810">
                  <c:v>81</c:v>
                </c:pt>
                <c:pt idx="811">
                  <c:v>82</c:v>
                </c:pt>
                <c:pt idx="812">
                  <c:v>83</c:v>
                </c:pt>
                <c:pt idx="813">
                  <c:v>84</c:v>
                </c:pt>
                <c:pt idx="814">
                  <c:v>85</c:v>
                </c:pt>
                <c:pt idx="815">
                  <c:v>86</c:v>
                </c:pt>
                <c:pt idx="816">
                  <c:v>87</c:v>
                </c:pt>
                <c:pt idx="817">
                  <c:v>88</c:v>
                </c:pt>
                <c:pt idx="818">
                  <c:v>89</c:v>
                </c:pt>
                <c:pt idx="819">
                  <c:v>90</c:v>
                </c:pt>
                <c:pt idx="820">
                  <c:v>91</c:v>
                </c:pt>
                <c:pt idx="821">
                  <c:v>92</c:v>
                </c:pt>
                <c:pt idx="822">
                  <c:v>93</c:v>
                </c:pt>
                <c:pt idx="823">
                  <c:v>94</c:v>
                </c:pt>
                <c:pt idx="824">
                  <c:v>95</c:v>
                </c:pt>
                <c:pt idx="825">
                  <c:v>96</c:v>
                </c:pt>
                <c:pt idx="826">
                  <c:v>97</c:v>
                </c:pt>
                <c:pt idx="827">
                  <c:v>98</c:v>
                </c:pt>
                <c:pt idx="828">
                  <c:v>99</c:v>
                </c:pt>
                <c:pt idx="829">
                  <c:v>100</c:v>
                </c:pt>
                <c:pt idx="830">
                  <c:v>101</c:v>
                </c:pt>
                <c:pt idx="831">
                  <c:v>102</c:v>
                </c:pt>
                <c:pt idx="832">
                  <c:v>103</c:v>
                </c:pt>
                <c:pt idx="833">
                  <c:v>104</c:v>
                </c:pt>
                <c:pt idx="834">
                  <c:v>105</c:v>
                </c:pt>
                <c:pt idx="835">
                  <c:v>106</c:v>
                </c:pt>
                <c:pt idx="836">
                  <c:v>107</c:v>
                </c:pt>
                <c:pt idx="837">
                  <c:v>108</c:v>
                </c:pt>
                <c:pt idx="838">
                  <c:v>109</c:v>
                </c:pt>
                <c:pt idx="839">
                  <c:v>110</c:v>
                </c:pt>
                <c:pt idx="840">
                  <c:v>111</c:v>
                </c:pt>
                <c:pt idx="841">
                  <c:v>112</c:v>
                </c:pt>
                <c:pt idx="842">
                  <c:v>113</c:v>
                </c:pt>
                <c:pt idx="843">
                  <c:v>114</c:v>
                </c:pt>
                <c:pt idx="844">
                  <c:v>115</c:v>
                </c:pt>
                <c:pt idx="845">
                  <c:v>116</c:v>
                </c:pt>
                <c:pt idx="846">
                  <c:v>117</c:v>
                </c:pt>
                <c:pt idx="847">
                  <c:v>118</c:v>
                </c:pt>
                <c:pt idx="848">
                  <c:v>119</c:v>
                </c:pt>
                <c:pt idx="849">
                  <c:v>120</c:v>
                </c:pt>
                <c:pt idx="850">
                  <c:v>121</c:v>
                </c:pt>
                <c:pt idx="851">
                  <c:v>122</c:v>
                </c:pt>
                <c:pt idx="852">
                  <c:v>123</c:v>
                </c:pt>
                <c:pt idx="853">
                  <c:v>124</c:v>
                </c:pt>
                <c:pt idx="854">
                  <c:v>125</c:v>
                </c:pt>
                <c:pt idx="855">
                  <c:v>126</c:v>
                </c:pt>
                <c:pt idx="856">
                  <c:v>127</c:v>
                </c:pt>
                <c:pt idx="857">
                  <c:v>128</c:v>
                </c:pt>
                <c:pt idx="858">
                  <c:v>129</c:v>
                </c:pt>
                <c:pt idx="859">
                  <c:v>130</c:v>
                </c:pt>
                <c:pt idx="860">
                  <c:v>131</c:v>
                </c:pt>
                <c:pt idx="861">
                  <c:v>132</c:v>
                </c:pt>
                <c:pt idx="862">
                  <c:v>133</c:v>
                </c:pt>
                <c:pt idx="863">
                  <c:v>134</c:v>
                </c:pt>
                <c:pt idx="864">
                  <c:v>135</c:v>
                </c:pt>
                <c:pt idx="865">
                  <c:v>136</c:v>
                </c:pt>
                <c:pt idx="866">
                  <c:v>137</c:v>
                </c:pt>
                <c:pt idx="867">
                  <c:v>138</c:v>
                </c:pt>
                <c:pt idx="868">
                  <c:v>139</c:v>
                </c:pt>
                <c:pt idx="869">
                  <c:v>140</c:v>
                </c:pt>
                <c:pt idx="870">
                  <c:v>141</c:v>
                </c:pt>
                <c:pt idx="871">
                  <c:v>142</c:v>
                </c:pt>
                <c:pt idx="872">
                  <c:v>143</c:v>
                </c:pt>
                <c:pt idx="873">
                  <c:v>144</c:v>
                </c:pt>
                <c:pt idx="874">
                  <c:v>145</c:v>
                </c:pt>
                <c:pt idx="875">
                  <c:v>146</c:v>
                </c:pt>
                <c:pt idx="876">
                  <c:v>147</c:v>
                </c:pt>
                <c:pt idx="877">
                  <c:v>148</c:v>
                </c:pt>
                <c:pt idx="878">
                  <c:v>149</c:v>
                </c:pt>
                <c:pt idx="879">
                  <c:v>150</c:v>
                </c:pt>
                <c:pt idx="880">
                  <c:v>151</c:v>
                </c:pt>
                <c:pt idx="881">
                  <c:v>152</c:v>
                </c:pt>
                <c:pt idx="882">
                  <c:v>153</c:v>
                </c:pt>
                <c:pt idx="883">
                  <c:v>154</c:v>
                </c:pt>
                <c:pt idx="884">
                  <c:v>155</c:v>
                </c:pt>
                <c:pt idx="885">
                  <c:v>156</c:v>
                </c:pt>
                <c:pt idx="886">
                  <c:v>157</c:v>
                </c:pt>
                <c:pt idx="887">
                  <c:v>158</c:v>
                </c:pt>
                <c:pt idx="888">
                  <c:v>159</c:v>
                </c:pt>
                <c:pt idx="889">
                  <c:v>160</c:v>
                </c:pt>
                <c:pt idx="890">
                  <c:v>161</c:v>
                </c:pt>
                <c:pt idx="891">
                  <c:v>162</c:v>
                </c:pt>
                <c:pt idx="892">
                  <c:v>163</c:v>
                </c:pt>
                <c:pt idx="893">
                  <c:v>164</c:v>
                </c:pt>
                <c:pt idx="894">
                  <c:v>165</c:v>
                </c:pt>
                <c:pt idx="895">
                  <c:v>166</c:v>
                </c:pt>
                <c:pt idx="896">
                  <c:v>167</c:v>
                </c:pt>
                <c:pt idx="897">
                  <c:v>168</c:v>
                </c:pt>
                <c:pt idx="898">
                  <c:v>169</c:v>
                </c:pt>
                <c:pt idx="899">
                  <c:v>170</c:v>
                </c:pt>
                <c:pt idx="900">
                  <c:v>171</c:v>
                </c:pt>
                <c:pt idx="901">
                  <c:v>172</c:v>
                </c:pt>
                <c:pt idx="902">
                  <c:v>173</c:v>
                </c:pt>
                <c:pt idx="903">
                  <c:v>174</c:v>
                </c:pt>
                <c:pt idx="904">
                  <c:v>175</c:v>
                </c:pt>
                <c:pt idx="905">
                  <c:v>176</c:v>
                </c:pt>
                <c:pt idx="906">
                  <c:v>177</c:v>
                </c:pt>
                <c:pt idx="907">
                  <c:v>178</c:v>
                </c:pt>
                <c:pt idx="908">
                  <c:v>179</c:v>
                </c:pt>
                <c:pt idx="909">
                  <c:v>180</c:v>
                </c:pt>
                <c:pt idx="910">
                  <c:v>181</c:v>
                </c:pt>
                <c:pt idx="911">
                  <c:v>182</c:v>
                </c:pt>
                <c:pt idx="912">
                  <c:v>183</c:v>
                </c:pt>
                <c:pt idx="913">
                  <c:v>184</c:v>
                </c:pt>
                <c:pt idx="914">
                  <c:v>185</c:v>
                </c:pt>
                <c:pt idx="915">
                  <c:v>186</c:v>
                </c:pt>
                <c:pt idx="916">
                  <c:v>187</c:v>
                </c:pt>
                <c:pt idx="917">
                  <c:v>188</c:v>
                </c:pt>
                <c:pt idx="918">
                  <c:v>189</c:v>
                </c:pt>
                <c:pt idx="919">
                  <c:v>190</c:v>
                </c:pt>
                <c:pt idx="920">
                  <c:v>191</c:v>
                </c:pt>
                <c:pt idx="921">
                  <c:v>192</c:v>
                </c:pt>
                <c:pt idx="922">
                  <c:v>193</c:v>
                </c:pt>
                <c:pt idx="923">
                  <c:v>194</c:v>
                </c:pt>
                <c:pt idx="924">
                  <c:v>195</c:v>
                </c:pt>
                <c:pt idx="925">
                  <c:v>196</c:v>
                </c:pt>
                <c:pt idx="926">
                  <c:v>197</c:v>
                </c:pt>
                <c:pt idx="927">
                  <c:v>198</c:v>
                </c:pt>
                <c:pt idx="928">
                  <c:v>199</c:v>
                </c:pt>
                <c:pt idx="929">
                  <c:v>200</c:v>
                </c:pt>
                <c:pt idx="930">
                  <c:v>201</c:v>
                </c:pt>
                <c:pt idx="931">
                  <c:v>202</c:v>
                </c:pt>
                <c:pt idx="932">
                  <c:v>203</c:v>
                </c:pt>
                <c:pt idx="933">
                  <c:v>204</c:v>
                </c:pt>
                <c:pt idx="934">
                  <c:v>205</c:v>
                </c:pt>
                <c:pt idx="935">
                  <c:v>206</c:v>
                </c:pt>
                <c:pt idx="936">
                  <c:v>207</c:v>
                </c:pt>
                <c:pt idx="937">
                  <c:v>208</c:v>
                </c:pt>
                <c:pt idx="938">
                  <c:v>209</c:v>
                </c:pt>
                <c:pt idx="939">
                  <c:v>210</c:v>
                </c:pt>
                <c:pt idx="940">
                  <c:v>211</c:v>
                </c:pt>
                <c:pt idx="941">
                  <c:v>212</c:v>
                </c:pt>
                <c:pt idx="942">
                  <c:v>213</c:v>
                </c:pt>
                <c:pt idx="943">
                  <c:v>214</c:v>
                </c:pt>
                <c:pt idx="944">
                  <c:v>215</c:v>
                </c:pt>
                <c:pt idx="945">
                  <c:v>216</c:v>
                </c:pt>
                <c:pt idx="946">
                  <c:v>217</c:v>
                </c:pt>
                <c:pt idx="947">
                  <c:v>218</c:v>
                </c:pt>
                <c:pt idx="948">
                  <c:v>219</c:v>
                </c:pt>
                <c:pt idx="949">
                  <c:v>220</c:v>
                </c:pt>
                <c:pt idx="950">
                  <c:v>221</c:v>
                </c:pt>
                <c:pt idx="951">
                  <c:v>222</c:v>
                </c:pt>
                <c:pt idx="952">
                  <c:v>223</c:v>
                </c:pt>
                <c:pt idx="953">
                  <c:v>224</c:v>
                </c:pt>
                <c:pt idx="954">
                  <c:v>225</c:v>
                </c:pt>
                <c:pt idx="955">
                  <c:v>226</c:v>
                </c:pt>
                <c:pt idx="956">
                  <c:v>227</c:v>
                </c:pt>
                <c:pt idx="957">
                  <c:v>228</c:v>
                </c:pt>
                <c:pt idx="958">
                  <c:v>229</c:v>
                </c:pt>
                <c:pt idx="959">
                  <c:v>230</c:v>
                </c:pt>
                <c:pt idx="960">
                  <c:v>231</c:v>
                </c:pt>
                <c:pt idx="961">
                  <c:v>232</c:v>
                </c:pt>
                <c:pt idx="962">
                  <c:v>233</c:v>
                </c:pt>
                <c:pt idx="963">
                  <c:v>234</c:v>
                </c:pt>
                <c:pt idx="964">
                  <c:v>235</c:v>
                </c:pt>
                <c:pt idx="965">
                  <c:v>236</c:v>
                </c:pt>
                <c:pt idx="966">
                  <c:v>237</c:v>
                </c:pt>
                <c:pt idx="967">
                  <c:v>238</c:v>
                </c:pt>
                <c:pt idx="968">
                  <c:v>239</c:v>
                </c:pt>
                <c:pt idx="969">
                  <c:v>240</c:v>
                </c:pt>
                <c:pt idx="970">
                  <c:v>241</c:v>
                </c:pt>
                <c:pt idx="971">
                  <c:v>242</c:v>
                </c:pt>
                <c:pt idx="972">
                  <c:v>243</c:v>
                </c:pt>
                <c:pt idx="973">
                  <c:v>244</c:v>
                </c:pt>
                <c:pt idx="974">
                  <c:v>245</c:v>
                </c:pt>
                <c:pt idx="975">
                  <c:v>246</c:v>
                </c:pt>
                <c:pt idx="976">
                  <c:v>247</c:v>
                </c:pt>
                <c:pt idx="977">
                  <c:v>248</c:v>
                </c:pt>
                <c:pt idx="978">
                  <c:v>249</c:v>
                </c:pt>
                <c:pt idx="979">
                  <c:v>250</c:v>
                </c:pt>
                <c:pt idx="980">
                  <c:v>251</c:v>
                </c:pt>
                <c:pt idx="981">
                  <c:v>252</c:v>
                </c:pt>
                <c:pt idx="982">
                  <c:v>253</c:v>
                </c:pt>
                <c:pt idx="983">
                  <c:v>254</c:v>
                </c:pt>
                <c:pt idx="984">
                  <c:v>255</c:v>
                </c:pt>
                <c:pt idx="985">
                  <c:v>256</c:v>
                </c:pt>
                <c:pt idx="986">
                  <c:v>257</c:v>
                </c:pt>
                <c:pt idx="987">
                  <c:v>258</c:v>
                </c:pt>
                <c:pt idx="988">
                  <c:v>259</c:v>
                </c:pt>
                <c:pt idx="989">
                  <c:v>260</c:v>
                </c:pt>
                <c:pt idx="990">
                  <c:v>261</c:v>
                </c:pt>
                <c:pt idx="991">
                  <c:v>262</c:v>
                </c:pt>
                <c:pt idx="992">
                  <c:v>263</c:v>
                </c:pt>
                <c:pt idx="993">
                  <c:v>264</c:v>
                </c:pt>
                <c:pt idx="994">
                  <c:v>265</c:v>
                </c:pt>
                <c:pt idx="995">
                  <c:v>266</c:v>
                </c:pt>
                <c:pt idx="996">
                  <c:v>267</c:v>
                </c:pt>
                <c:pt idx="997">
                  <c:v>268</c:v>
                </c:pt>
                <c:pt idx="998">
                  <c:v>269</c:v>
                </c:pt>
                <c:pt idx="999">
                  <c:v>270</c:v>
                </c:pt>
                <c:pt idx="1000">
                  <c:v>271</c:v>
                </c:pt>
                <c:pt idx="1001">
                  <c:v>272</c:v>
                </c:pt>
                <c:pt idx="1002">
                  <c:v>273</c:v>
                </c:pt>
                <c:pt idx="1003">
                  <c:v>274</c:v>
                </c:pt>
                <c:pt idx="1004">
                  <c:v>275</c:v>
                </c:pt>
                <c:pt idx="1005">
                  <c:v>276</c:v>
                </c:pt>
                <c:pt idx="1006">
                  <c:v>277</c:v>
                </c:pt>
                <c:pt idx="1007">
                  <c:v>278</c:v>
                </c:pt>
                <c:pt idx="1008">
                  <c:v>279</c:v>
                </c:pt>
                <c:pt idx="1009">
                  <c:v>280</c:v>
                </c:pt>
                <c:pt idx="1010">
                  <c:v>281</c:v>
                </c:pt>
                <c:pt idx="1011">
                  <c:v>282</c:v>
                </c:pt>
                <c:pt idx="1012">
                  <c:v>283</c:v>
                </c:pt>
                <c:pt idx="1013">
                  <c:v>284</c:v>
                </c:pt>
                <c:pt idx="1014">
                  <c:v>285</c:v>
                </c:pt>
                <c:pt idx="1015">
                  <c:v>286</c:v>
                </c:pt>
                <c:pt idx="1016">
                  <c:v>287</c:v>
                </c:pt>
                <c:pt idx="1017">
                  <c:v>288</c:v>
                </c:pt>
                <c:pt idx="1018">
                  <c:v>289</c:v>
                </c:pt>
                <c:pt idx="1019">
                  <c:v>290</c:v>
                </c:pt>
                <c:pt idx="1020">
                  <c:v>291</c:v>
                </c:pt>
                <c:pt idx="1021">
                  <c:v>292</c:v>
                </c:pt>
                <c:pt idx="1022">
                  <c:v>293</c:v>
                </c:pt>
                <c:pt idx="1023">
                  <c:v>294</c:v>
                </c:pt>
                <c:pt idx="1024">
                  <c:v>295</c:v>
                </c:pt>
                <c:pt idx="1025">
                  <c:v>296</c:v>
                </c:pt>
                <c:pt idx="1026">
                  <c:v>297</c:v>
                </c:pt>
                <c:pt idx="1027">
                  <c:v>298</c:v>
                </c:pt>
                <c:pt idx="1028">
                  <c:v>299</c:v>
                </c:pt>
                <c:pt idx="1029">
                  <c:v>300</c:v>
                </c:pt>
                <c:pt idx="1030">
                  <c:v>301</c:v>
                </c:pt>
                <c:pt idx="1031">
                  <c:v>302</c:v>
                </c:pt>
                <c:pt idx="1032">
                  <c:v>303</c:v>
                </c:pt>
                <c:pt idx="1033">
                  <c:v>304</c:v>
                </c:pt>
                <c:pt idx="1034">
                  <c:v>305</c:v>
                </c:pt>
                <c:pt idx="1035">
                  <c:v>306</c:v>
                </c:pt>
                <c:pt idx="1036">
                  <c:v>307</c:v>
                </c:pt>
                <c:pt idx="1037">
                  <c:v>308</c:v>
                </c:pt>
                <c:pt idx="1038">
                  <c:v>309</c:v>
                </c:pt>
                <c:pt idx="1039">
                  <c:v>310</c:v>
                </c:pt>
                <c:pt idx="1040">
                  <c:v>311</c:v>
                </c:pt>
                <c:pt idx="1041">
                  <c:v>312</c:v>
                </c:pt>
                <c:pt idx="1042">
                  <c:v>313</c:v>
                </c:pt>
                <c:pt idx="1043">
                  <c:v>314</c:v>
                </c:pt>
                <c:pt idx="1044">
                  <c:v>315</c:v>
                </c:pt>
                <c:pt idx="1045">
                  <c:v>316</c:v>
                </c:pt>
                <c:pt idx="1046">
                  <c:v>317</c:v>
                </c:pt>
                <c:pt idx="1047">
                  <c:v>318</c:v>
                </c:pt>
                <c:pt idx="1048">
                  <c:v>319</c:v>
                </c:pt>
                <c:pt idx="1049">
                  <c:v>320</c:v>
                </c:pt>
                <c:pt idx="1050">
                  <c:v>321</c:v>
                </c:pt>
                <c:pt idx="1051">
                  <c:v>322</c:v>
                </c:pt>
                <c:pt idx="1052">
                  <c:v>323</c:v>
                </c:pt>
                <c:pt idx="1053">
                  <c:v>324</c:v>
                </c:pt>
                <c:pt idx="1054">
                  <c:v>325</c:v>
                </c:pt>
                <c:pt idx="1055">
                  <c:v>326</c:v>
                </c:pt>
                <c:pt idx="1056">
                  <c:v>327</c:v>
                </c:pt>
                <c:pt idx="1057">
                  <c:v>328</c:v>
                </c:pt>
                <c:pt idx="1058">
                  <c:v>329</c:v>
                </c:pt>
                <c:pt idx="1059">
                  <c:v>330</c:v>
                </c:pt>
                <c:pt idx="1060">
                  <c:v>331</c:v>
                </c:pt>
                <c:pt idx="1061">
                  <c:v>332</c:v>
                </c:pt>
                <c:pt idx="1062">
                  <c:v>333</c:v>
                </c:pt>
                <c:pt idx="1063">
                  <c:v>334</c:v>
                </c:pt>
                <c:pt idx="1064">
                  <c:v>335</c:v>
                </c:pt>
                <c:pt idx="1065">
                  <c:v>336</c:v>
                </c:pt>
                <c:pt idx="1066">
                  <c:v>337</c:v>
                </c:pt>
                <c:pt idx="1067">
                  <c:v>338</c:v>
                </c:pt>
                <c:pt idx="1068">
                  <c:v>339</c:v>
                </c:pt>
                <c:pt idx="1069">
                  <c:v>340</c:v>
                </c:pt>
                <c:pt idx="1070">
                  <c:v>341</c:v>
                </c:pt>
                <c:pt idx="1071">
                  <c:v>342</c:v>
                </c:pt>
                <c:pt idx="1072">
                  <c:v>343</c:v>
                </c:pt>
                <c:pt idx="1073">
                  <c:v>344</c:v>
                </c:pt>
                <c:pt idx="1074">
                  <c:v>345</c:v>
                </c:pt>
                <c:pt idx="1075">
                  <c:v>346</c:v>
                </c:pt>
                <c:pt idx="1076">
                  <c:v>347</c:v>
                </c:pt>
                <c:pt idx="1077">
                  <c:v>348</c:v>
                </c:pt>
                <c:pt idx="1078">
                  <c:v>349</c:v>
                </c:pt>
                <c:pt idx="1079">
                  <c:v>350</c:v>
                </c:pt>
                <c:pt idx="1080">
                  <c:v>351</c:v>
                </c:pt>
                <c:pt idx="1081">
                  <c:v>352</c:v>
                </c:pt>
                <c:pt idx="1082">
                  <c:v>353</c:v>
                </c:pt>
                <c:pt idx="1083">
                  <c:v>354</c:v>
                </c:pt>
                <c:pt idx="1084">
                  <c:v>355</c:v>
                </c:pt>
                <c:pt idx="1085">
                  <c:v>356</c:v>
                </c:pt>
                <c:pt idx="1086">
                  <c:v>357</c:v>
                </c:pt>
                <c:pt idx="1087">
                  <c:v>358</c:v>
                </c:pt>
                <c:pt idx="1088">
                  <c:v>359</c:v>
                </c:pt>
                <c:pt idx="1089">
                  <c:v>360</c:v>
                </c:pt>
                <c:pt idx="1090">
                  <c:v>361</c:v>
                </c:pt>
                <c:pt idx="1091">
                  <c:v>362</c:v>
                </c:pt>
                <c:pt idx="1092">
                  <c:v>363</c:v>
                </c:pt>
                <c:pt idx="1093">
                  <c:v>364</c:v>
                </c:pt>
                <c:pt idx="1094">
                  <c:v>365</c:v>
                </c:pt>
                <c:pt idx="1095">
                  <c:v>1</c:v>
                </c:pt>
                <c:pt idx="1096">
                  <c:v>2</c:v>
                </c:pt>
                <c:pt idx="1097">
                  <c:v>3</c:v>
                </c:pt>
                <c:pt idx="1098">
                  <c:v>4</c:v>
                </c:pt>
                <c:pt idx="1099">
                  <c:v>5</c:v>
                </c:pt>
                <c:pt idx="1100">
                  <c:v>6</c:v>
                </c:pt>
                <c:pt idx="1101">
                  <c:v>7</c:v>
                </c:pt>
                <c:pt idx="1102">
                  <c:v>8</c:v>
                </c:pt>
                <c:pt idx="1103">
                  <c:v>9</c:v>
                </c:pt>
                <c:pt idx="1104">
                  <c:v>10</c:v>
                </c:pt>
                <c:pt idx="1105">
                  <c:v>11</c:v>
                </c:pt>
                <c:pt idx="1106">
                  <c:v>12</c:v>
                </c:pt>
                <c:pt idx="1107">
                  <c:v>13</c:v>
                </c:pt>
                <c:pt idx="1108">
                  <c:v>14</c:v>
                </c:pt>
                <c:pt idx="1109">
                  <c:v>15</c:v>
                </c:pt>
                <c:pt idx="1110">
                  <c:v>16</c:v>
                </c:pt>
                <c:pt idx="1111">
                  <c:v>17</c:v>
                </c:pt>
                <c:pt idx="1112">
                  <c:v>18</c:v>
                </c:pt>
                <c:pt idx="1113">
                  <c:v>19</c:v>
                </c:pt>
                <c:pt idx="1114">
                  <c:v>20</c:v>
                </c:pt>
                <c:pt idx="1115">
                  <c:v>21</c:v>
                </c:pt>
                <c:pt idx="1116">
                  <c:v>22</c:v>
                </c:pt>
                <c:pt idx="1117">
                  <c:v>23</c:v>
                </c:pt>
                <c:pt idx="1118">
                  <c:v>24</c:v>
                </c:pt>
                <c:pt idx="1119">
                  <c:v>25</c:v>
                </c:pt>
                <c:pt idx="1120">
                  <c:v>26</c:v>
                </c:pt>
                <c:pt idx="1121">
                  <c:v>27</c:v>
                </c:pt>
                <c:pt idx="1122">
                  <c:v>28</c:v>
                </c:pt>
                <c:pt idx="1123">
                  <c:v>29</c:v>
                </c:pt>
                <c:pt idx="1124">
                  <c:v>30</c:v>
                </c:pt>
                <c:pt idx="1125">
                  <c:v>31</c:v>
                </c:pt>
                <c:pt idx="1126">
                  <c:v>32</c:v>
                </c:pt>
                <c:pt idx="1127">
                  <c:v>33</c:v>
                </c:pt>
                <c:pt idx="1128">
                  <c:v>34</c:v>
                </c:pt>
                <c:pt idx="1129">
                  <c:v>35</c:v>
                </c:pt>
                <c:pt idx="1130">
                  <c:v>36</c:v>
                </c:pt>
                <c:pt idx="1131">
                  <c:v>37</c:v>
                </c:pt>
                <c:pt idx="1132">
                  <c:v>38</c:v>
                </c:pt>
                <c:pt idx="1133">
                  <c:v>39</c:v>
                </c:pt>
                <c:pt idx="1134">
                  <c:v>40</c:v>
                </c:pt>
                <c:pt idx="1135">
                  <c:v>41</c:v>
                </c:pt>
                <c:pt idx="1136">
                  <c:v>42</c:v>
                </c:pt>
                <c:pt idx="1137">
                  <c:v>43</c:v>
                </c:pt>
                <c:pt idx="1138">
                  <c:v>44</c:v>
                </c:pt>
                <c:pt idx="1139">
                  <c:v>45</c:v>
                </c:pt>
                <c:pt idx="1140">
                  <c:v>46</c:v>
                </c:pt>
                <c:pt idx="1141">
                  <c:v>47</c:v>
                </c:pt>
                <c:pt idx="1142">
                  <c:v>48</c:v>
                </c:pt>
                <c:pt idx="1143">
                  <c:v>49</c:v>
                </c:pt>
                <c:pt idx="1144">
                  <c:v>50</c:v>
                </c:pt>
                <c:pt idx="1145">
                  <c:v>51</c:v>
                </c:pt>
                <c:pt idx="1146">
                  <c:v>52</c:v>
                </c:pt>
                <c:pt idx="1147">
                  <c:v>53</c:v>
                </c:pt>
                <c:pt idx="1148">
                  <c:v>54</c:v>
                </c:pt>
                <c:pt idx="1149">
                  <c:v>55</c:v>
                </c:pt>
                <c:pt idx="1150">
                  <c:v>56</c:v>
                </c:pt>
                <c:pt idx="1151">
                  <c:v>57</c:v>
                </c:pt>
                <c:pt idx="1152">
                  <c:v>58</c:v>
                </c:pt>
                <c:pt idx="1153">
                  <c:v>59</c:v>
                </c:pt>
                <c:pt idx="1154">
                  <c:v>60</c:v>
                </c:pt>
                <c:pt idx="1155">
                  <c:v>61</c:v>
                </c:pt>
                <c:pt idx="1156">
                  <c:v>62</c:v>
                </c:pt>
                <c:pt idx="1157">
                  <c:v>63</c:v>
                </c:pt>
                <c:pt idx="1158">
                  <c:v>64</c:v>
                </c:pt>
                <c:pt idx="1159">
                  <c:v>65</c:v>
                </c:pt>
                <c:pt idx="1160">
                  <c:v>66</c:v>
                </c:pt>
                <c:pt idx="1161">
                  <c:v>67</c:v>
                </c:pt>
                <c:pt idx="1162">
                  <c:v>68</c:v>
                </c:pt>
                <c:pt idx="1163">
                  <c:v>69</c:v>
                </c:pt>
                <c:pt idx="1164">
                  <c:v>70</c:v>
                </c:pt>
                <c:pt idx="1165">
                  <c:v>71</c:v>
                </c:pt>
                <c:pt idx="1166">
                  <c:v>72</c:v>
                </c:pt>
                <c:pt idx="1167">
                  <c:v>73</c:v>
                </c:pt>
                <c:pt idx="1168">
                  <c:v>74</c:v>
                </c:pt>
                <c:pt idx="1169">
                  <c:v>75</c:v>
                </c:pt>
                <c:pt idx="1170">
                  <c:v>76</c:v>
                </c:pt>
                <c:pt idx="1171">
                  <c:v>77</c:v>
                </c:pt>
                <c:pt idx="1172">
                  <c:v>78</c:v>
                </c:pt>
                <c:pt idx="1173">
                  <c:v>79</c:v>
                </c:pt>
                <c:pt idx="1174">
                  <c:v>80</c:v>
                </c:pt>
                <c:pt idx="1175">
                  <c:v>81</c:v>
                </c:pt>
                <c:pt idx="1176">
                  <c:v>82</c:v>
                </c:pt>
                <c:pt idx="1177">
                  <c:v>83</c:v>
                </c:pt>
                <c:pt idx="1178">
                  <c:v>84</c:v>
                </c:pt>
                <c:pt idx="1179">
                  <c:v>85</c:v>
                </c:pt>
                <c:pt idx="1180">
                  <c:v>86</c:v>
                </c:pt>
                <c:pt idx="1181">
                  <c:v>87</c:v>
                </c:pt>
                <c:pt idx="1182">
                  <c:v>88</c:v>
                </c:pt>
                <c:pt idx="1183">
                  <c:v>89</c:v>
                </c:pt>
                <c:pt idx="1184">
                  <c:v>90</c:v>
                </c:pt>
                <c:pt idx="1185">
                  <c:v>91</c:v>
                </c:pt>
                <c:pt idx="1186">
                  <c:v>92</c:v>
                </c:pt>
                <c:pt idx="1187">
                  <c:v>93</c:v>
                </c:pt>
                <c:pt idx="1188">
                  <c:v>94</c:v>
                </c:pt>
                <c:pt idx="1189">
                  <c:v>95</c:v>
                </c:pt>
                <c:pt idx="1190">
                  <c:v>96</c:v>
                </c:pt>
                <c:pt idx="1191">
                  <c:v>97</c:v>
                </c:pt>
                <c:pt idx="1192">
                  <c:v>98</c:v>
                </c:pt>
                <c:pt idx="1193">
                  <c:v>99</c:v>
                </c:pt>
                <c:pt idx="1194">
                  <c:v>100</c:v>
                </c:pt>
                <c:pt idx="1195">
                  <c:v>101</c:v>
                </c:pt>
                <c:pt idx="1196">
                  <c:v>102</c:v>
                </c:pt>
                <c:pt idx="1197">
                  <c:v>103</c:v>
                </c:pt>
                <c:pt idx="1198">
                  <c:v>104</c:v>
                </c:pt>
                <c:pt idx="1199">
                  <c:v>105</c:v>
                </c:pt>
                <c:pt idx="1200">
                  <c:v>106</c:v>
                </c:pt>
                <c:pt idx="1201">
                  <c:v>107</c:v>
                </c:pt>
                <c:pt idx="1202">
                  <c:v>108</c:v>
                </c:pt>
                <c:pt idx="1203">
                  <c:v>109</c:v>
                </c:pt>
                <c:pt idx="1204">
                  <c:v>110</c:v>
                </c:pt>
                <c:pt idx="1205">
                  <c:v>111</c:v>
                </c:pt>
                <c:pt idx="1206">
                  <c:v>112</c:v>
                </c:pt>
                <c:pt idx="1207">
                  <c:v>113</c:v>
                </c:pt>
                <c:pt idx="1208">
                  <c:v>114</c:v>
                </c:pt>
                <c:pt idx="1209">
                  <c:v>115</c:v>
                </c:pt>
                <c:pt idx="1210">
                  <c:v>116</c:v>
                </c:pt>
                <c:pt idx="1211">
                  <c:v>117</c:v>
                </c:pt>
                <c:pt idx="1212">
                  <c:v>118</c:v>
                </c:pt>
                <c:pt idx="1213">
                  <c:v>119</c:v>
                </c:pt>
                <c:pt idx="1214">
                  <c:v>120</c:v>
                </c:pt>
                <c:pt idx="1215">
                  <c:v>121</c:v>
                </c:pt>
                <c:pt idx="1216">
                  <c:v>122</c:v>
                </c:pt>
                <c:pt idx="1217">
                  <c:v>123</c:v>
                </c:pt>
                <c:pt idx="1218">
                  <c:v>124</c:v>
                </c:pt>
                <c:pt idx="1219">
                  <c:v>125</c:v>
                </c:pt>
                <c:pt idx="1220">
                  <c:v>126</c:v>
                </c:pt>
                <c:pt idx="1221">
                  <c:v>127</c:v>
                </c:pt>
                <c:pt idx="1222">
                  <c:v>128</c:v>
                </c:pt>
                <c:pt idx="1223">
                  <c:v>129</c:v>
                </c:pt>
                <c:pt idx="1224">
                  <c:v>130</c:v>
                </c:pt>
                <c:pt idx="1225">
                  <c:v>131</c:v>
                </c:pt>
                <c:pt idx="1226">
                  <c:v>132</c:v>
                </c:pt>
                <c:pt idx="1227">
                  <c:v>133</c:v>
                </c:pt>
                <c:pt idx="1228">
                  <c:v>134</c:v>
                </c:pt>
                <c:pt idx="1229">
                  <c:v>135</c:v>
                </c:pt>
                <c:pt idx="1230">
                  <c:v>136</c:v>
                </c:pt>
                <c:pt idx="1231">
                  <c:v>137</c:v>
                </c:pt>
                <c:pt idx="1232">
                  <c:v>138</c:v>
                </c:pt>
                <c:pt idx="1233">
                  <c:v>139</c:v>
                </c:pt>
                <c:pt idx="1234">
                  <c:v>140</c:v>
                </c:pt>
                <c:pt idx="1235">
                  <c:v>141</c:v>
                </c:pt>
                <c:pt idx="1236">
                  <c:v>142</c:v>
                </c:pt>
                <c:pt idx="1237">
                  <c:v>143</c:v>
                </c:pt>
                <c:pt idx="1238">
                  <c:v>144</c:v>
                </c:pt>
                <c:pt idx="1239">
                  <c:v>145</c:v>
                </c:pt>
                <c:pt idx="1240">
                  <c:v>146</c:v>
                </c:pt>
                <c:pt idx="1241">
                  <c:v>147</c:v>
                </c:pt>
                <c:pt idx="1242">
                  <c:v>148</c:v>
                </c:pt>
                <c:pt idx="1243">
                  <c:v>149</c:v>
                </c:pt>
                <c:pt idx="1244">
                  <c:v>150</c:v>
                </c:pt>
                <c:pt idx="1245">
                  <c:v>151</c:v>
                </c:pt>
                <c:pt idx="1246">
                  <c:v>152</c:v>
                </c:pt>
                <c:pt idx="1247">
                  <c:v>153</c:v>
                </c:pt>
                <c:pt idx="1248">
                  <c:v>154</c:v>
                </c:pt>
                <c:pt idx="1249">
                  <c:v>155</c:v>
                </c:pt>
                <c:pt idx="1250">
                  <c:v>156</c:v>
                </c:pt>
                <c:pt idx="1251">
                  <c:v>157</c:v>
                </c:pt>
                <c:pt idx="1252">
                  <c:v>158</c:v>
                </c:pt>
                <c:pt idx="1253">
                  <c:v>159</c:v>
                </c:pt>
                <c:pt idx="1254">
                  <c:v>160</c:v>
                </c:pt>
                <c:pt idx="1255">
                  <c:v>161</c:v>
                </c:pt>
                <c:pt idx="1256">
                  <c:v>162</c:v>
                </c:pt>
                <c:pt idx="1257">
                  <c:v>163</c:v>
                </c:pt>
                <c:pt idx="1258">
                  <c:v>164</c:v>
                </c:pt>
                <c:pt idx="1259">
                  <c:v>165</c:v>
                </c:pt>
                <c:pt idx="1260">
                  <c:v>166</c:v>
                </c:pt>
                <c:pt idx="1261">
                  <c:v>167</c:v>
                </c:pt>
                <c:pt idx="1262">
                  <c:v>168</c:v>
                </c:pt>
                <c:pt idx="1263">
                  <c:v>169</c:v>
                </c:pt>
                <c:pt idx="1264">
                  <c:v>170</c:v>
                </c:pt>
                <c:pt idx="1265">
                  <c:v>171</c:v>
                </c:pt>
                <c:pt idx="1266">
                  <c:v>172</c:v>
                </c:pt>
                <c:pt idx="1267">
                  <c:v>173</c:v>
                </c:pt>
                <c:pt idx="1268">
                  <c:v>174</c:v>
                </c:pt>
                <c:pt idx="1269">
                  <c:v>175</c:v>
                </c:pt>
                <c:pt idx="1270">
                  <c:v>176</c:v>
                </c:pt>
                <c:pt idx="1271">
                  <c:v>177</c:v>
                </c:pt>
                <c:pt idx="1272">
                  <c:v>178</c:v>
                </c:pt>
                <c:pt idx="1273">
                  <c:v>179</c:v>
                </c:pt>
                <c:pt idx="1274">
                  <c:v>180</c:v>
                </c:pt>
                <c:pt idx="1275">
                  <c:v>181</c:v>
                </c:pt>
                <c:pt idx="1276">
                  <c:v>182</c:v>
                </c:pt>
                <c:pt idx="1277">
                  <c:v>183</c:v>
                </c:pt>
                <c:pt idx="1278">
                  <c:v>184</c:v>
                </c:pt>
                <c:pt idx="1279">
                  <c:v>185</c:v>
                </c:pt>
                <c:pt idx="1280">
                  <c:v>186</c:v>
                </c:pt>
                <c:pt idx="1281">
                  <c:v>187</c:v>
                </c:pt>
                <c:pt idx="1282">
                  <c:v>188</c:v>
                </c:pt>
                <c:pt idx="1283">
                  <c:v>189</c:v>
                </c:pt>
                <c:pt idx="1284">
                  <c:v>190</c:v>
                </c:pt>
                <c:pt idx="1285">
                  <c:v>191</c:v>
                </c:pt>
                <c:pt idx="1286">
                  <c:v>192</c:v>
                </c:pt>
                <c:pt idx="1287">
                  <c:v>193</c:v>
                </c:pt>
                <c:pt idx="1288">
                  <c:v>194</c:v>
                </c:pt>
                <c:pt idx="1289">
                  <c:v>195</c:v>
                </c:pt>
                <c:pt idx="1290">
                  <c:v>196</c:v>
                </c:pt>
                <c:pt idx="1291">
                  <c:v>197</c:v>
                </c:pt>
                <c:pt idx="1292">
                  <c:v>198</c:v>
                </c:pt>
                <c:pt idx="1293">
                  <c:v>199</c:v>
                </c:pt>
                <c:pt idx="1294">
                  <c:v>200</c:v>
                </c:pt>
                <c:pt idx="1295">
                  <c:v>201</c:v>
                </c:pt>
                <c:pt idx="1296">
                  <c:v>202</c:v>
                </c:pt>
                <c:pt idx="1297">
                  <c:v>203</c:v>
                </c:pt>
                <c:pt idx="1298">
                  <c:v>204</c:v>
                </c:pt>
                <c:pt idx="1299">
                  <c:v>205</c:v>
                </c:pt>
                <c:pt idx="1300">
                  <c:v>206</c:v>
                </c:pt>
                <c:pt idx="1301">
                  <c:v>207</c:v>
                </c:pt>
                <c:pt idx="1302">
                  <c:v>208</c:v>
                </c:pt>
                <c:pt idx="1303">
                  <c:v>209</c:v>
                </c:pt>
                <c:pt idx="1304">
                  <c:v>210</c:v>
                </c:pt>
                <c:pt idx="1305">
                  <c:v>211</c:v>
                </c:pt>
                <c:pt idx="1306">
                  <c:v>212</c:v>
                </c:pt>
                <c:pt idx="1307">
                  <c:v>213</c:v>
                </c:pt>
                <c:pt idx="1308">
                  <c:v>214</c:v>
                </c:pt>
                <c:pt idx="1309">
                  <c:v>215</c:v>
                </c:pt>
                <c:pt idx="1310">
                  <c:v>216</c:v>
                </c:pt>
                <c:pt idx="1311">
                  <c:v>217</c:v>
                </c:pt>
                <c:pt idx="1312">
                  <c:v>218</c:v>
                </c:pt>
                <c:pt idx="1313">
                  <c:v>219</c:v>
                </c:pt>
                <c:pt idx="1314">
                  <c:v>220</c:v>
                </c:pt>
                <c:pt idx="1315">
                  <c:v>221</c:v>
                </c:pt>
                <c:pt idx="1316">
                  <c:v>222</c:v>
                </c:pt>
                <c:pt idx="1317">
                  <c:v>223</c:v>
                </c:pt>
                <c:pt idx="1318">
                  <c:v>224</c:v>
                </c:pt>
                <c:pt idx="1319">
                  <c:v>225</c:v>
                </c:pt>
                <c:pt idx="1320">
                  <c:v>226</c:v>
                </c:pt>
                <c:pt idx="1321">
                  <c:v>227</c:v>
                </c:pt>
                <c:pt idx="1322">
                  <c:v>228</c:v>
                </c:pt>
                <c:pt idx="1323">
                  <c:v>229</c:v>
                </c:pt>
                <c:pt idx="1324">
                  <c:v>230</c:v>
                </c:pt>
                <c:pt idx="1325">
                  <c:v>231</c:v>
                </c:pt>
                <c:pt idx="1326">
                  <c:v>232</c:v>
                </c:pt>
                <c:pt idx="1327">
                  <c:v>233</c:v>
                </c:pt>
                <c:pt idx="1328">
                  <c:v>234</c:v>
                </c:pt>
                <c:pt idx="1329">
                  <c:v>235</c:v>
                </c:pt>
                <c:pt idx="1330">
                  <c:v>236</c:v>
                </c:pt>
                <c:pt idx="1331">
                  <c:v>237</c:v>
                </c:pt>
                <c:pt idx="1332">
                  <c:v>238</c:v>
                </c:pt>
                <c:pt idx="1333">
                  <c:v>239</c:v>
                </c:pt>
                <c:pt idx="1334">
                  <c:v>240</c:v>
                </c:pt>
                <c:pt idx="1335">
                  <c:v>241</c:v>
                </c:pt>
                <c:pt idx="1336">
                  <c:v>242</c:v>
                </c:pt>
                <c:pt idx="1337">
                  <c:v>243</c:v>
                </c:pt>
                <c:pt idx="1338">
                  <c:v>244</c:v>
                </c:pt>
                <c:pt idx="1339">
                  <c:v>245</c:v>
                </c:pt>
                <c:pt idx="1340">
                  <c:v>246</c:v>
                </c:pt>
                <c:pt idx="1341">
                  <c:v>247</c:v>
                </c:pt>
                <c:pt idx="1342">
                  <c:v>248</c:v>
                </c:pt>
                <c:pt idx="1343">
                  <c:v>249</c:v>
                </c:pt>
                <c:pt idx="1344">
                  <c:v>250</c:v>
                </c:pt>
                <c:pt idx="1345">
                  <c:v>251</c:v>
                </c:pt>
                <c:pt idx="1346">
                  <c:v>252</c:v>
                </c:pt>
                <c:pt idx="1347">
                  <c:v>253</c:v>
                </c:pt>
                <c:pt idx="1348">
                  <c:v>254</c:v>
                </c:pt>
                <c:pt idx="1349">
                  <c:v>255</c:v>
                </c:pt>
                <c:pt idx="1350">
                  <c:v>256</c:v>
                </c:pt>
                <c:pt idx="1351">
                  <c:v>257</c:v>
                </c:pt>
                <c:pt idx="1352">
                  <c:v>258</c:v>
                </c:pt>
                <c:pt idx="1353">
                  <c:v>259</c:v>
                </c:pt>
                <c:pt idx="1354">
                  <c:v>260</c:v>
                </c:pt>
                <c:pt idx="1355">
                  <c:v>261</c:v>
                </c:pt>
                <c:pt idx="1356">
                  <c:v>262</c:v>
                </c:pt>
                <c:pt idx="1357">
                  <c:v>263</c:v>
                </c:pt>
                <c:pt idx="1358">
                  <c:v>264</c:v>
                </c:pt>
                <c:pt idx="1359">
                  <c:v>265</c:v>
                </c:pt>
                <c:pt idx="1360">
                  <c:v>266</c:v>
                </c:pt>
                <c:pt idx="1361">
                  <c:v>267</c:v>
                </c:pt>
                <c:pt idx="1362">
                  <c:v>268</c:v>
                </c:pt>
                <c:pt idx="1363">
                  <c:v>269</c:v>
                </c:pt>
                <c:pt idx="1364">
                  <c:v>270</c:v>
                </c:pt>
                <c:pt idx="1365">
                  <c:v>271</c:v>
                </c:pt>
                <c:pt idx="1366">
                  <c:v>272</c:v>
                </c:pt>
                <c:pt idx="1367">
                  <c:v>273</c:v>
                </c:pt>
                <c:pt idx="1368">
                  <c:v>274</c:v>
                </c:pt>
                <c:pt idx="1369">
                  <c:v>275</c:v>
                </c:pt>
                <c:pt idx="1370">
                  <c:v>276</c:v>
                </c:pt>
                <c:pt idx="1371">
                  <c:v>277</c:v>
                </c:pt>
                <c:pt idx="1372">
                  <c:v>278</c:v>
                </c:pt>
                <c:pt idx="1373">
                  <c:v>279</c:v>
                </c:pt>
                <c:pt idx="1374">
                  <c:v>280</c:v>
                </c:pt>
                <c:pt idx="1375">
                  <c:v>281</c:v>
                </c:pt>
                <c:pt idx="1376">
                  <c:v>282</c:v>
                </c:pt>
                <c:pt idx="1377">
                  <c:v>283</c:v>
                </c:pt>
                <c:pt idx="1378">
                  <c:v>284</c:v>
                </c:pt>
                <c:pt idx="1379">
                  <c:v>285</c:v>
                </c:pt>
                <c:pt idx="1380">
                  <c:v>286</c:v>
                </c:pt>
                <c:pt idx="1381">
                  <c:v>287</c:v>
                </c:pt>
                <c:pt idx="1382">
                  <c:v>288</c:v>
                </c:pt>
                <c:pt idx="1383">
                  <c:v>289</c:v>
                </c:pt>
                <c:pt idx="1384">
                  <c:v>290</c:v>
                </c:pt>
                <c:pt idx="1385">
                  <c:v>291</c:v>
                </c:pt>
                <c:pt idx="1386">
                  <c:v>292</c:v>
                </c:pt>
                <c:pt idx="1387">
                  <c:v>293</c:v>
                </c:pt>
                <c:pt idx="1388">
                  <c:v>294</c:v>
                </c:pt>
                <c:pt idx="1389">
                  <c:v>295</c:v>
                </c:pt>
                <c:pt idx="1390">
                  <c:v>296</c:v>
                </c:pt>
                <c:pt idx="1391">
                  <c:v>297</c:v>
                </c:pt>
                <c:pt idx="1392">
                  <c:v>298</c:v>
                </c:pt>
                <c:pt idx="1393">
                  <c:v>299</c:v>
                </c:pt>
                <c:pt idx="1394">
                  <c:v>300</c:v>
                </c:pt>
                <c:pt idx="1395">
                  <c:v>301</c:v>
                </c:pt>
                <c:pt idx="1396">
                  <c:v>302</c:v>
                </c:pt>
                <c:pt idx="1397">
                  <c:v>303</c:v>
                </c:pt>
                <c:pt idx="1398">
                  <c:v>304</c:v>
                </c:pt>
                <c:pt idx="1399">
                  <c:v>305</c:v>
                </c:pt>
              </c:numCache>
            </c:numRef>
          </c:xVal>
          <c:yVal>
            <c:numRef>
              <c:f>daily_avg_Ambient_DLI!$F$2:$F$1401</c:f>
              <c:numCache>
                <c:formatCode>General</c:formatCode>
                <c:ptCount val="1400"/>
                <c:pt idx="0">
                  <c:v>17</c:v>
                </c:pt>
                <c:pt idx="1">
                  <c:v>17</c:v>
                </c:pt>
                <c:pt idx="2">
                  <c:v>17</c:v>
                </c:pt>
                <c:pt idx="3">
                  <c:v>17</c:v>
                </c:pt>
                <c:pt idx="4">
                  <c:v>17</c:v>
                </c:pt>
                <c:pt idx="5">
                  <c:v>17</c:v>
                </c:pt>
                <c:pt idx="6">
                  <c:v>17</c:v>
                </c:pt>
                <c:pt idx="7">
                  <c:v>17</c:v>
                </c:pt>
                <c:pt idx="8">
                  <c:v>17</c:v>
                </c:pt>
                <c:pt idx="9">
                  <c:v>17</c:v>
                </c:pt>
                <c:pt idx="10">
                  <c:v>17</c:v>
                </c:pt>
                <c:pt idx="11">
                  <c:v>17</c:v>
                </c:pt>
                <c:pt idx="12">
                  <c:v>17</c:v>
                </c:pt>
                <c:pt idx="13">
                  <c:v>17</c:v>
                </c:pt>
                <c:pt idx="14">
                  <c:v>17</c:v>
                </c:pt>
                <c:pt idx="15">
                  <c:v>17</c:v>
                </c:pt>
                <c:pt idx="16">
                  <c:v>17</c:v>
                </c:pt>
                <c:pt idx="17">
                  <c:v>17</c:v>
                </c:pt>
                <c:pt idx="18">
                  <c:v>17</c:v>
                </c:pt>
                <c:pt idx="19">
                  <c:v>17</c:v>
                </c:pt>
                <c:pt idx="20">
                  <c:v>17</c:v>
                </c:pt>
                <c:pt idx="21">
                  <c:v>17</c:v>
                </c:pt>
                <c:pt idx="22">
                  <c:v>17</c:v>
                </c:pt>
                <c:pt idx="23">
                  <c:v>17</c:v>
                </c:pt>
                <c:pt idx="24">
                  <c:v>17</c:v>
                </c:pt>
                <c:pt idx="25">
                  <c:v>17</c:v>
                </c:pt>
                <c:pt idx="26">
                  <c:v>17</c:v>
                </c:pt>
                <c:pt idx="27">
                  <c:v>17</c:v>
                </c:pt>
                <c:pt idx="28">
                  <c:v>17</c:v>
                </c:pt>
                <c:pt idx="29">
                  <c:v>17</c:v>
                </c:pt>
                <c:pt idx="30">
                  <c:v>17</c:v>
                </c:pt>
                <c:pt idx="31">
                  <c:v>17</c:v>
                </c:pt>
                <c:pt idx="32">
                  <c:v>17</c:v>
                </c:pt>
                <c:pt idx="33">
                  <c:v>17</c:v>
                </c:pt>
                <c:pt idx="34">
                  <c:v>17</c:v>
                </c:pt>
                <c:pt idx="35">
                  <c:v>17</c:v>
                </c:pt>
                <c:pt idx="36">
                  <c:v>17</c:v>
                </c:pt>
                <c:pt idx="37">
                  <c:v>17</c:v>
                </c:pt>
                <c:pt idx="38">
                  <c:v>17</c:v>
                </c:pt>
                <c:pt idx="39">
                  <c:v>17</c:v>
                </c:pt>
                <c:pt idx="40">
                  <c:v>17</c:v>
                </c:pt>
                <c:pt idx="41">
                  <c:v>17</c:v>
                </c:pt>
                <c:pt idx="42">
                  <c:v>17</c:v>
                </c:pt>
                <c:pt idx="43">
                  <c:v>17</c:v>
                </c:pt>
                <c:pt idx="44">
                  <c:v>17</c:v>
                </c:pt>
                <c:pt idx="45">
                  <c:v>17</c:v>
                </c:pt>
                <c:pt idx="46">
                  <c:v>17</c:v>
                </c:pt>
                <c:pt idx="47">
                  <c:v>17</c:v>
                </c:pt>
                <c:pt idx="48">
                  <c:v>17</c:v>
                </c:pt>
                <c:pt idx="49">
                  <c:v>17</c:v>
                </c:pt>
                <c:pt idx="50">
                  <c:v>17</c:v>
                </c:pt>
                <c:pt idx="51">
                  <c:v>17</c:v>
                </c:pt>
                <c:pt idx="52">
                  <c:v>17</c:v>
                </c:pt>
                <c:pt idx="53">
                  <c:v>17</c:v>
                </c:pt>
                <c:pt idx="54">
                  <c:v>17</c:v>
                </c:pt>
                <c:pt idx="55">
                  <c:v>17</c:v>
                </c:pt>
                <c:pt idx="56">
                  <c:v>17</c:v>
                </c:pt>
                <c:pt idx="57">
                  <c:v>17</c:v>
                </c:pt>
                <c:pt idx="58">
                  <c:v>17</c:v>
                </c:pt>
                <c:pt idx="59">
                  <c:v>17</c:v>
                </c:pt>
                <c:pt idx="60">
                  <c:v>17</c:v>
                </c:pt>
                <c:pt idx="61">
                  <c:v>17</c:v>
                </c:pt>
                <c:pt idx="62">
                  <c:v>17</c:v>
                </c:pt>
                <c:pt idx="63">
                  <c:v>17</c:v>
                </c:pt>
                <c:pt idx="64">
                  <c:v>17</c:v>
                </c:pt>
                <c:pt idx="65">
                  <c:v>17</c:v>
                </c:pt>
                <c:pt idx="66">
                  <c:v>17</c:v>
                </c:pt>
                <c:pt idx="67">
                  <c:v>17</c:v>
                </c:pt>
                <c:pt idx="68">
                  <c:v>17</c:v>
                </c:pt>
                <c:pt idx="69">
                  <c:v>17</c:v>
                </c:pt>
                <c:pt idx="70">
                  <c:v>17</c:v>
                </c:pt>
                <c:pt idx="71">
                  <c:v>17</c:v>
                </c:pt>
                <c:pt idx="72">
                  <c:v>17</c:v>
                </c:pt>
                <c:pt idx="73">
                  <c:v>17</c:v>
                </c:pt>
                <c:pt idx="74">
                  <c:v>17</c:v>
                </c:pt>
                <c:pt idx="75">
                  <c:v>17</c:v>
                </c:pt>
                <c:pt idx="76">
                  <c:v>17</c:v>
                </c:pt>
                <c:pt idx="77">
                  <c:v>17</c:v>
                </c:pt>
                <c:pt idx="78">
                  <c:v>17</c:v>
                </c:pt>
                <c:pt idx="79">
                  <c:v>17</c:v>
                </c:pt>
                <c:pt idx="80">
                  <c:v>17</c:v>
                </c:pt>
                <c:pt idx="81">
                  <c:v>17</c:v>
                </c:pt>
                <c:pt idx="82">
                  <c:v>17</c:v>
                </c:pt>
                <c:pt idx="83">
                  <c:v>17</c:v>
                </c:pt>
                <c:pt idx="84">
                  <c:v>17</c:v>
                </c:pt>
                <c:pt idx="85">
                  <c:v>17</c:v>
                </c:pt>
                <c:pt idx="86">
                  <c:v>17</c:v>
                </c:pt>
                <c:pt idx="87">
                  <c:v>17</c:v>
                </c:pt>
                <c:pt idx="88">
                  <c:v>17</c:v>
                </c:pt>
                <c:pt idx="89">
                  <c:v>17</c:v>
                </c:pt>
                <c:pt idx="90">
                  <c:v>17</c:v>
                </c:pt>
                <c:pt idx="91">
                  <c:v>17</c:v>
                </c:pt>
                <c:pt idx="92">
                  <c:v>17</c:v>
                </c:pt>
                <c:pt idx="93">
                  <c:v>17</c:v>
                </c:pt>
                <c:pt idx="94">
                  <c:v>17</c:v>
                </c:pt>
                <c:pt idx="95">
                  <c:v>17</c:v>
                </c:pt>
                <c:pt idx="96">
                  <c:v>17</c:v>
                </c:pt>
                <c:pt idx="97">
                  <c:v>17</c:v>
                </c:pt>
                <c:pt idx="98">
                  <c:v>17</c:v>
                </c:pt>
                <c:pt idx="99">
                  <c:v>17</c:v>
                </c:pt>
                <c:pt idx="100">
                  <c:v>17</c:v>
                </c:pt>
                <c:pt idx="101">
                  <c:v>17</c:v>
                </c:pt>
                <c:pt idx="102">
                  <c:v>17</c:v>
                </c:pt>
                <c:pt idx="103">
                  <c:v>17</c:v>
                </c:pt>
                <c:pt idx="104">
                  <c:v>17</c:v>
                </c:pt>
                <c:pt idx="105">
                  <c:v>17</c:v>
                </c:pt>
                <c:pt idx="106">
                  <c:v>17</c:v>
                </c:pt>
                <c:pt idx="107">
                  <c:v>17</c:v>
                </c:pt>
                <c:pt idx="108">
                  <c:v>17</c:v>
                </c:pt>
                <c:pt idx="109">
                  <c:v>17</c:v>
                </c:pt>
                <c:pt idx="110">
                  <c:v>17</c:v>
                </c:pt>
                <c:pt idx="111">
                  <c:v>17</c:v>
                </c:pt>
                <c:pt idx="112">
                  <c:v>17</c:v>
                </c:pt>
                <c:pt idx="113">
                  <c:v>17</c:v>
                </c:pt>
                <c:pt idx="114">
                  <c:v>17</c:v>
                </c:pt>
                <c:pt idx="115">
                  <c:v>17</c:v>
                </c:pt>
                <c:pt idx="116">
                  <c:v>17</c:v>
                </c:pt>
                <c:pt idx="117">
                  <c:v>17</c:v>
                </c:pt>
                <c:pt idx="118">
                  <c:v>17</c:v>
                </c:pt>
                <c:pt idx="119">
                  <c:v>17</c:v>
                </c:pt>
                <c:pt idx="120">
                  <c:v>17</c:v>
                </c:pt>
                <c:pt idx="121">
                  <c:v>17</c:v>
                </c:pt>
                <c:pt idx="122">
                  <c:v>17</c:v>
                </c:pt>
                <c:pt idx="123">
                  <c:v>17</c:v>
                </c:pt>
                <c:pt idx="124">
                  <c:v>17</c:v>
                </c:pt>
                <c:pt idx="125">
                  <c:v>17</c:v>
                </c:pt>
                <c:pt idx="126">
                  <c:v>17</c:v>
                </c:pt>
                <c:pt idx="127">
                  <c:v>17</c:v>
                </c:pt>
                <c:pt idx="128">
                  <c:v>17</c:v>
                </c:pt>
                <c:pt idx="129">
                  <c:v>17</c:v>
                </c:pt>
                <c:pt idx="130">
                  <c:v>17</c:v>
                </c:pt>
                <c:pt idx="131">
                  <c:v>17</c:v>
                </c:pt>
                <c:pt idx="132">
                  <c:v>17</c:v>
                </c:pt>
                <c:pt idx="133">
                  <c:v>17</c:v>
                </c:pt>
                <c:pt idx="134">
                  <c:v>17</c:v>
                </c:pt>
                <c:pt idx="135">
                  <c:v>17</c:v>
                </c:pt>
                <c:pt idx="136">
                  <c:v>17</c:v>
                </c:pt>
                <c:pt idx="137">
                  <c:v>17</c:v>
                </c:pt>
                <c:pt idx="138">
                  <c:v>17</c:v>
                </c:pt>
                <c:pt idx="139">
                  <c:v>17</c:v>
                </c:pt>
                <c:pt idx="140">
                  <c:v>17</c:v>
                </c:pt>
                <c:pt idx="141">
                  <c:v>17</c:v>
                </c:pt>
                <c:pt idx="142">
                  <c:v>17</c:v>
                </c:pt>
                <c:pt idx="143">
                  <c:v>17</c:v>
                </c:pt>
                <c:pt idx="144">
                  <c:v>17</c:v>
                </c:pt>
                <c:pt idx="145">
                  <c:v>17</c:v>
                </c:pt>
                <c:pt idx="146">
                  <c:v>17</c:v>
                </c:pt>
                <c:pt idx="147">
                  <c:v>17</c:v>
                </c:pt>
                <c:pt idx="148">
                  <c:v>17</c:v>
                </c:pt>
                <c:pt idx="149">
                  <c:v>17</c:v>
                </c:pt>
                <c:pt idx="150">
                  <c:v>17</c:v>
                </c:pt>
                <c:pt idx="151">
                  <c:v>17</c:v>
                </c:pt>
                <c:pt idx="152">
                  <c:v>17</c:v>
                </c:pt>
                <c:pt idx="153">
                  <c:v>17</c:v>
                </c:pt>
                <c:pt idx="154">
                  <c:v>17</c:v>
                </c:pt>
                <c:pt idx="155">
                  <c:v>17</c:v>
                </c:pt>
                <c:pt idx="156">
                  <c:v>17</c:v>
                </c:pt>
                <c:pt idx="157">
                  <c:v>17</c:v>
                </c:pt>
                <c:pt idx="158">
                  <c:v>17</c:v>
                </c:pt>
                <c:pt idx="159">
                  <c:v>17</c:v>
                </c:pt>
                <c:pt idx="160">
                  <c:v>17</c:v>
                </c:pt>
                <c:pt idx="161">
                  <c:v>17</c:v>
                </c:pt>
                <c:pt idx="162">
                  <c:v>17</c:v>
                </c:pt>
                <c:pt idx="163">
                  <c:v>17</c:v>
                </c:pt>
                <c:pt idx="164">
                  <c:v>17</c:v>
                </c:pt>
                <c:pt idx="165">
                  <c:v>17</c:v>
                </c:pt>
                <c:pt idx="166">
                  <c:v>17</c:v>
                </c:pt>
                <c:pt idx="167">
                  <c:v>17</c:v>
                </c:pt>
                <c:pt idx="168">
                  <c:v>17</c:v>
                </c:pt>
                <c:pt idx="169">
                  <c:v>17</c:v>
                </c:pt>
                <c:pt idx="170">
                  <c:v>17</c:v>
                </c:pt>
                <c:pt idx="171">
                  <c:v>17</c:v>
                </c:pt>
                <c:pt idx="172">
                  <c:v>17</c:v>
                </c:pt>
                <c:pt idx="173">
                  <c:v>17</c:v>
                </c:pt>
                <c:pt idx="174">
                  <c:v>17</c:v>
                </c:pt>
                <c:pt idx="175">
                  <c:v>17</c:v>
                </c:pt>
                <c:pt idx="176">
                  <c:v>17</c:v>
                </c:pt>
                <c:pt idx="177">
                  <c:v>17</c:v>
                </c:pt>
                <c:pt idx="178">
                  <c:v>17</c:v>
                </c:pt>
                <c:pt idx="179">
                  <c:v>17</c:v>
                </c:pt>
                <c:pt idx="180">
                  <c:v>17</c:v>
                </c:pt>
                <c:pt idx="181">
                  <c:v>17</c:v>
                </c:pt>
                <c:pt idx="182">
                  <c:v>17</c:v>
                </c:pt>
                <c:pt idx="183">
                  <c:v>17</c:v>
                </c:pt>
                <c:pt idx="184">
                  <c:v>17</c:v>
                </c:pt>
                <c:pt idx="185">
                  <c:v>17</c:v>
                </c:pt>
                <c:pt idx="186">
                  <c:v>17</c:v>
                </c:pt>
                <c:pt idx="187">
                  <c:v>17</c:v>
                </c:pt>
                <c:pt idx="188">
                  <c:v>17</c:v>
                </c:pt>
                <c:pt idx="189">
                  <c:v>17</c:v>
                </c:pt>
                <c:pt idx="190">
                  <c:v>17</c:v>
                </c:pt>
                <c:pt idx="191">
                  <c:v>17</c:v>
                </c:pt>
                <c:pt idx="192">
                  <c:v>17</c:v>
                </c:pt>
                <c:pt idx="193">
                  <c:v>17</c:v>
                </c:pt>
                <c:pt idx="194">
                  <c:v>17</c:v>
                </c:pt>
                <c:pt idx="195">
                  <c:v>17</c:v>
                </c:pt>
                <c:pt idx="196">
                  <c:v>17</c:v>
                </c:pt>
                <c:pt idx="197">
                  <c:v>17</c:v>
                </c:pt>
                <c:pt idx="198">
                  <c:v>17</c:v>
                </c:pt>
                <c:pt idx="199">
                  <c:v>17</c:v>
                </c:pt>
                <c:pt idx="200">
                  <c:v>17</c:v>
                </c:pt>
                <c:pt idx="201">
                  <c:v>17</c:v>
                </c:pt>
                <c:pt idx="202">
                  <c:v>17</c:v>
                </c:pt>
                <c:pt idx="203">
                  <c:v>17</c:v>
                </c:pt>
                <c:pt idx="204">
                  <c:v>17</c:v>
                </c:pt>
                <c:pt idx="205">
                  <c:v>17</c:v>
                </c:pt>
                <c:pt idx="206">
                  <c:v>17</c:v>
                </c:pt>
                <c:pt idx="207">
                  <c:v>17</c:v>
                </c:pt>
                <c:pt idx="208">
                  <c:v>17</c:v>
                </c:pt>
                <c:pt idx="209">
                  <c:v>17</c:v>
                </c:pt>
                <c:pt idx="210">
                  <c:v>17</c:v>
                </c:pt>
                <c:pt idx="211">
                  <c:v>17</c:v>
                </c:pt>
                <c:pt idx="212">
                  <c:v>17</c:v>
                </c:pt>
                <c:pt idx="213">
                  <c:v>17</c:v>
                </c:pt>
                <c:pt idx="214">
                  <c:v>17</c:v>
                </c:pt>
                <c:pt idx="215">
                  <c:v>17</c:v>
                </c:pt>
                <c:pt idx="216">
                  <c:v>17</c:v>
                </c:pt>
                <c:pt idx="217">
                  <c:v>17</c:v>
                </c:pt>
                <c:pt idx="218">
                  <c:v>17</c:v>
                </c:pt>
                <c:pt idx="219">
                  <c:v>17</c:v>
                </c:pt>
                <c:pt idx="220">
                  <c:v>17</c:v>
                </c:pt>
                <c:pt idx="221">
                  <c:v>17</c:v>
                </c:pt>
                <c:pt idx="222">
                  <c:v>17</c:v>
                </c:pt>
                <c:pt idx="223">
                  <c:v>17</c:v>
                </c:pt>
                <c:pt idx="224">
                  <c:v>17</c:v>
                </c:pt>
                <c:pt idx="225">
                  <c:v>17</c:v>
                </c:pt>
                <c:pt idx="226">
                  <c:v>17</c:v>
                </c:pt>
                <c:pt idx="227">
                  <c:v>17</c:v>
                </c:pt>
                <c:pt idx="228">
                  <c:v>17</c:v>
                </c:pt>
                <c:pt idx="229">
                  <c:v>17</c:v>
                </c:pt>
                <c:pt idx="230">
                  <c:v>17</c:v>
                </c:pt>
                <c:pt idx="231">
                  <c:v>17</c:v>
                </c:pt>
                <c:pt idx="232">
                  <c:v>17</c:v>
                </c:pt>
                <c:pt idx="233">
                  <c:v>17</c:v>
                </c:pt>
                <c:pt idx="234">
                  <c:v>17</c:v>
                </c:pt>
                <c:pt idx="235">
                  <c:v>17</c:v>
                </c:pt>
                <c:pt idx="236">
                  <c:v>17</c:v>
                </c:pt>
                <c:pt idx="237">
                  <c:v>17</c:v>
                </c:pt>
                <c:pt idx="238">
                  <c:v>17</c:v>
                </c:pt>
                <c:pt idx="239">
                  <c:v>17</c:v>
                </c:pt>
                <c:pt idx="240">
                  <c:v>17</c:v>
                </c:pt>
                <c:pt idx="241">
                  <c:v>17</c:v>
                </c:pt>
                <c:pt idx="242">
                  <c:v>17</c:v>
                </c:pt>
                <c:pt idx="243">
                  <c:v>17</c:v>
                </c:pt>
                <c:pt idx="244">
                  <c:v>17</c:v>
                </c:pt>
                <c:pt idx="245">
                  <c:v>17</c:v>
                </c:pt>
                <c:pt idx="246">
                  <c:v>17</c:v>
                </c:pt>
                <c:pt idx="247">
                  <c:v>17</c:v>
                </c:pt>
                <c:pt idx="248">
                  <c:v>17</c:v>
                </c:pt>
                <c:pt idx="249">
                  <c:v>17</c:v>
                </c:pt>
                <c:pt idx="250">
                  <c:v>17</c:v>
                </c:pt>
                <c:pt idx="251">
                  <c:v>17</c:v>
                </c:pt>
                <c:pt idx="252">
                  <c:v>17</c:v>
                </c:pt>
                <c:pt idx="253">
                  <c:v>17</c:v>
                </c:pt>
                <c:pt idx="254">
                  <c:v>17</c:v>
                </c:pt>
                <c:pt idx="255">
                  <c:v>17</c:v>
                </c:pt>
                <c:pt idx="256">
                  <c:v>17</c:v>
                </c:pt>
                <c:pt idx="257">
                  <c:v>17</c:v>
                </c:pt>
                <c:pt idx="258">
                  <c:v>17</c:v>
                </c:pt>
                <c:pt idx="259">
                  <c:v>17</c:v>
                </c:pt>
                <c:pt idx="260">
                  <c:v>17</c:v>
                </c:pt>
                <c:pt idx="261">
                  <c:v>17</c:v>
                </c:pt>
                <c:pt idx="262">
                  <c:v>17</c:v>
                </c:pt>
                <c:pt idx="263">
                  <c:v>17</c:v>
                </c:pt>
                <c:pt idx="264">
                  <c:v>17</c:v>
                </c:pt>
                <c:pt idx="265">
                  <c:v>17</c:v>
                </c:pt>
                <c:pt idx="266">
                  <c:v>17</c:v>
                </c:pt>
                <c:pt idx="267">
                  <c:v>17</c:v>
                </c:pt>
                <c:pt idx="268">
                  <c:v>17</c:v>
                </c:pt>
                <c:pt idx="269">
                  <c:v>17</c:v>
                </c:pt>
                <c:pt idx="270">
                  <c:v>17</c:v>
                </c:pt>
                <c:pt idx="271">
                  <c:v>17</c:v>
                </c:pt>
                <c:pt idx="272">
                  <c:v>17</c:v>
                </c:pt>
                <c:pt idx="273">
                  <c:v>17</c:v>
                </c:pt>
                <c:pt idx="274">
                  <c:v>17</c:v>
                </c:pt>
                <c:pt idx="275">
                  <c:v>17</c:v>
                </c:pt>
                <c:pt idx="276">
                  <c:v>17</c:v>
                </c:pt>
                <c:pt idx="277">
                  <c:v>17</c:v>
                </c:pt>
                <c:pt idx="278">
                  <c:v>17</c:v>
                </c:pt>
                <c:pt idx="279">
                  <c:v>17</c:v>
                </c:pt>
                <c:pt idx="280">
                  <c:v>17</c:v>
                </c:pt>
                <c:pt idx="281">
                  <c:v>17</c:v>
                </c:pt>
                <c:pt idx="282">
                  <c:v>17</c:v>
                </c:pt>
                <c:pt idx="283">
                  <c:v>17</c:v>
                </c:pt>
                <c:pt idx="284">
                  <c:v>17</c:v>
                </c:pt>
                <c:pt idx="285">
                  <c:v>17</c:v>
                </c:pt>
                <c:pt idx="286">
                  <c:v>17</c:v>
                </c:pt>
                <c:pt idx="287">
                  <c:v>17</c:v>
                </c:pt>
                <c:pt idx="288">
                  <c:v>17</c:v>
                </c:pt>
                <c:pt idx="289">
                  <c:v>17</c:v>
                </c:pt>
                <c:pt idx="290">
                  <c:v>17</c:v>
                </c:pt>
                <c:pt idx="291">
                  <c:v>17</c:v>
                </c:pt>
                <c:pt idx="292">
                  <c:v>17</c:v>
                </c:pt>
                <c:pt idx="293">
                  <c:v>17</c:v>
                </c:pt>
                <c:pt idx="294">
                  <c:v>17</c:v>
                </c:pt>
                <c:pt idx="295">
                  <c:v>17</c:v>
                </c:pt>
                <c:pt idx="296">
                  <c:v>17</c:v>
                </c:pt>
                <c:pt idx="297">
                  <c:v>17</c:v>
                </c:pt>
                <c:pt idx="298">
                  <c:v>17</c:v>
                </c:pt>
                <c:pt idx="299">
                  <c:v>17</c:v>
                </c:pt>
                <c:pt idx="300">
                  <c:v>17</c:v>
                </c:pt>
                <c:pt idx="301">
                  <c:v>17</c:v>
                </c:pt>
                <c:pt idx="302">
                  <c:v>17</c:v>
                </c:pt>
                <c:pt idx="303">
                  <c:v>17</c:v>
                </c:pt>
                <c:pt idx="304">
                  <c:v>17</c:v>
                </c:pt>
                <c:pt idx="305">
                  <c:v>17</c:v>
                </c:pt>
                <c:pt idx="306">
                  <c:v>17</c:v>
                </c:pt>
                <c:pt idx="307">
                  <c:v>17</c:v>
                </c:pt>
                <c:pt idx="308">
                  <c:v>17</c:v>
                </c:pt>
                <c:pt idx="309">
                  <c:v>17</c:v>
                </c:pt>
                <c:pt idx="310">
                  <c:v>17</c:v>
                </c:pt>
                <c:pt idx="311">
                  <c:v>17</c:v>
                </c:pt>
                <c:pt idx="312">
                  <c:v>17</c:v>
                </c:pt>
                <c:pt idx="313">
                  <c:v>17</c:v>
                </c:pt>
                <c:pt idx="314">
                  <c:v>17</c:v>
                </c:pt>
                <c:pt idx="315">
                  <c:v>17</c:v>
                </c:pt>
                <c:pt idx="316">
                  <c:v>17</c:v>
                </c:pt>
                <c:pt idx="317">
                  <c:v>17</c:v>
                </c:pt>
                <c:pt idx="318">
                  <c:v>17</c:v>
                </c:pt>
                <c:pt idx="319">
                  <c:v>17</c:v>
                </c:pt>
                <c:pt idx="320">
                  <c:v>17</c:v>
                </c:pt>
                <c:pt idx="321">
                  <c:v>17</c:v>
                </c:pt>
                <c:pt idx="322">
                  <c:v>17</c:v>
                </c:pt>
                <c:pt idx="323">
                  <c:v>17</c:v>
                </c:pt>
                <c:pt idx="324">
                  <c:v>17</c:v>
                </c:pt>
                <c:pt idx="325">
                  <c:v>17</c:v>
                </c:pt>
                <c:pt idx="326">
                  <c:v>17</c:v>
                </c:pt>
                <c:pt idx="327">
                  <c:v>17</c:v>
                </c:pt>
                <c:pt idx="328">
                  <c:v>17</c:v>
                </c:pt>
                <c:pt idx="329">
                  <c:v>17</c:v>
                </c:pt>
                <c:pt idx="330">
                  <c:v>17</c:v>
                </c:pt>
                <c:pt idx="331">
                  <c:v>17</c:v>
                </c:pt>
                <c:pt idx="332">
                  <c:v>17</c:v>
                </c:pt>
                <c:pt idx="333">
                  <c:v>17</c:v>
                </c:pt>
                <c:pt idx="334">
                  <c:v>17</c:v>
                </c:pt>
                <c:pt idx="335">
                  <c:v>17</c:v>
                </c:pt>
                <c:pt idx="336">
                  <c:v>17</c:v>
                </c:pt>
                <c:pt idx="337">
                  <c:v>17</c:v>
                </c:pt>
                <c:pt idx="338">
                  <c:v>17</c:v>
                </c:pt>
                <c:pt idx="339">
                  <c:v>17</c:v>
                </c:pt>
                <c:pt idx="340">
                  <c:v>17</c:v>
                </c:pt>
                <c:pt idx="341">
                  <c:v>17</c:v>
                </c:pt>
                <c:pt idx="342">
                  <c:v>17</c:v>
                </c:pt>
                <c:pt idx="343">
                  <c:v>17</c:v>
                </c:pt>
                <c:pt idx="344">
                  <c:v>17</c:v>
                </c:pt>
                <c:pt idx="345">
                  <c:v>17</c:v>
                </c:pt>
                <c:pt idx="346">
                  <c:v>17</c:v>
                </c:pt>
                <c:pt idx="347">
                  <c:v>17</c:v>
                </c:pt>
                <c:pt idx="348">
                  <c:v>17</c:v>
                </c:pt>
                <c:pt idx="349">
                  <c:v>17</c:v>
                </c:pt>
                <c:pt idx="350">
                  <c:v>17</c:v>
                </c:pt>
                <c:pt idx="351">
                  <c:v>17</c:v>
                </c:pt>
                <c:pt idx="352">
                  <c:v>17</c:v>
                </c:pt>
                <c:pt idx="353">
                  <c:v>17</c:v>
                </c:pt>
                <c:pt idx="354">
                  <c:v>17</c:v>
                </c:pt>
                <c:pt idx="355">
                  <c:v>17</c:v>
                </c:pt>
                <c:pt idx="356">
                  <c:v>17</c:v>
                </c:pt>
                <c:pt idx="357">
                  <c:v>17</c:v>
                </c:pt>
                <c:pt idx="358">
                  <c:v>17</c:v>
                </c:pt>
                <c:pt idx="359">
                  <c:v>17</c:v>
                </c:pt>
                <c:pt idx="360">
                  <c:v>17</c:v>
                </c:pt>
                <c:pt idx="361">
                  <c:v>17</c:v>
                </c:pt>
                <c:pt idx="362">
                  <c:v>17</c:v>
                </c:pt>
                <c:pt idx="363">
                  <c:v>17</c:v>
                </c:pt>
                <c:pt idx="364">
                  <c:v>17</c:v>
                </c:pt>
                <c:pt idx="365">
                  <c:v>17</c:v>
                </c:pt>
                <c:pt idx="366">
                  <c:v>17</c:v>
                </c:pt>
                <c:pt idx="367">
                  <c:v>17</c:v>
                </c:pt>
                <c:pt idx="368">
                  <c:v>17</c:v>
                </c:pt>
                <c:pt idx="369">
                  <c:v>17</c:v>
                </c:pt>
                <c:pt idx="370">
                  <c:v>17</c:v>
                </c:pt>
                <c:pt idx="371">
                  <c:v>17</c:v>
                </c:pt>
                <c:pt idx="372">
                  <c:v>17</c:v>
                </c:pt>
                <c:pt idx="373">
                  <c:v>17</c:v>
                </c:pt>
                <c:pt idx="374">
                  <c:v>17</c:v>
                </c:pt>
                <c:pt idx="375">
                  <c:v>17</c:v>
                </c:pt>
                <c:pt idx="376">
                  <c:v>17</c:v>
                </c:pt>
                <c:pt idx="377">
                  <c:v>17</c:v>
                </c:pt>
                <c:pt idx="378">
                  <c:v>17</c:v>
                </c:pt>
                <c:pt idx="379">
                  <c:v>17</c:v>
                </c:pt>
                <c:pt idx="380">
                  <c:v>17</c:v>
                </c:pt>
                <c:pt idx="381">
                  <c:v>17</c:v>
                </c:pt>
                <c:pt idx="382">
                  <c:v>17</c:v>
                </c:pt>
                <c:pt idx="383">
                  <c:v>17</c:v>
                </c:pt>
                <c:pt idx="384">
                  <c:v>17</c:v>
                </c:pt>
                <c:pt idx="385">
                  <c:v>17</c:v>
                </c:pt>
                <c:pt idx="386">
                  <c:v>17</c:v>
                </c:pt>
                <c:pt idx="387">
                  <c:v>17</c:v>
                </c:pt>
                <c:pt idx="388">
                  <c:v>17</c:v>
                </c:pt>
                <c:pt idx="389">
                  <c:v>17</c:v>
                </c:pt>
                <c:pt idx="390">
                  <c:v>17</c:v>
                </c:pt>
                <c:pt idx="391">
                  <c:v>17</c:v>
                </c:pt>
                <c:pt idx="392">
                  <c:v>17</c:v>
                </c:pt>
                <c:pt idx="393">
                  <c:v>17</c:v>
                </c:pt>
                <c:pt idx="394">
                  <c:v>17</c:v>
                </c:pt>
                <c:pt idx="395">
                  <c:v>17</c:v>
                </c:pt>
                <c:pt idx="396">
                  <c:v>17</c:v>
                </c:pt>
                <c:pt idx="397">
                  <c:v>17</c:v>
                </c:pt>
                <c:pt idx="398">
                  <c:v>17</c:v>
                </c:pt>
                <c:pt idx="399">
                  <c:v>17</c:v>
                </c:pt>
                <c:pt idx="400">
                  <c:v>17</c:v>
                </c:pt>
                <c:pt idx="401">
                  <c:v>17</c:v>
                </c:pt>
                <c:pt idx="402">
                  <c:v>17</c:v>
                </c:pt>
                <c:pt idx="403">
                  <c:v>17</c:v>
                </c:pt>
                <c:pt idx="404">
                  <c:v>17</c:v>
                </c:pt>
                <c:pt idx="405">
                  <c:v>17</c:v>
                </c:pt>
                <c:pt idx="406">
                  <c:v>17</c:v>
                </c:pt>
                <c:pt idx="407">
                  <c:v>17</c:v>
                </c:pt>
                <c:pt idx="408">
                  <c:v>17</c:v>
                </c:pt>
                <c:pt idx="409">
                  <c:v>17</c:v>
                </c:pt>
                <c:pt idx="410">
                  <c:v>17</c:v>
                </c:pt>
                <c:pt idx="411">
                  <c:v>17</c:v>
                </c:pt>
                <c:pt idx="412">
                  <c:v>17</c:v>
                </c:pt>
                <c:pt idx="413">
                  <c:v>17</c:v>
                </c:pt>
                <c:pt idx="414">
                  <c:v>17</c:v>
                </c:pt>
                <c:pt idx="415">
                  <c:v>17</c:v>
                </c:pt>
                <c:pt idx="416">
                  <c:v>17</c:v>
                </c:pt>
                <c:pt idx="417">
                  <c:v>17</c:v>
                </c:pt>
                <c:pt idx="418">
                  <c:v>17</c:v>
                </c:pt>
                <c:pt idx="419">
                  <c:v>17</c:v>
                </c:pt>
                <c:pt idx="420">
                  <c:v>17</c:v>
                </c:pt>
                <c:pt idx="421">
                  <c:v>17</c:v>
                </c:pt>
                <c:pt idx="422">
                  <c:v>17</c:v>
                </c:pt>
                <c:pt idx="423">
                  <c:v>17</c:v>
                </c:pt>
                <c:pt idx="424">
                  <c:v>17</c:v>
                </c:pt>
                <c:pt idx="425">
                  <c:v>17</c:v>
                </c:pt>
                <c:pt idx="426">
                  <c:v>17</c:v>
                </c:pt>
                <c:pt idx="427">
                  <c:v>17</c:v>
                </c:pt>
                <c:pt idx="428">
                  <c:v>17</c:v>
                </c:pt>
                <c:pt idx="429">
                  <c:v>17</c:v>
                </c:pt>
                <c:pt idx="430">
                  <c:v>17</c:v>
                </c:pt>
                <c:pt idx="431">
                  <c:v>17</c:v>
                </c:pt>
                <c:pt idx="432">
                  <c:v>17</c:v>
                </c:pt>
                <c:pt idx="433">
                  <c:v>17</c:v>
                </c:pt>
                <c:pt idx="434">
                  <c:v>17</c:v>
                </c:pt>
                <c:pt idx="435">
                  <c:v>17</c:v>
                </c:pt>
                <c:pt idx="436">
                  <c:v>17</c:v>
                </c:pt>
                <c:pt idx="437">
                  <c:v>17</c:v>
                </c:pt>
                <c:pt idx="438">
                  <c:v>17</c:v>
                </c:pt>
                <c:pt idx="439">
                  <c:v>17</c:v>
                </c:pt>
                <c:pt idx="440">
                  <c:v>17</c:v>
                </c:pt>
                <c:pt idx="441">
                  <c:v>17</c:v>
                </c:pt>
                <c:pt idx="442">
                  <c:v>17</c:v>
                </c:pt>
                <c:pt idx="443">
                  <c:v>17</c:v>
                </c:pt>
                <c:pt idx="444">
                  <c:v>17</c:v>
                </c:pt>
                <c:pt idx="445">
                  <c:v>17</c:v>
                </c:pt>
                <c:pt idx="446">
                  <c:v>17</c:v>
                </c:pt>
                <c:pt idx="447">
                  <c:v>17</c:v>
                </c:pt>
                <c:pt idx="448">
                  <c:v>17</c:v>
                </c:pt>
                <c:pt idx="449">
                  <c:v>17</c:v>
                </c:pt>
                <c:pt idx="450">
                  <c:v>17</c:v>
                </c:pt>
                <c:pt idx="451">
                  <c:v>17</c:v>
                </c:pt>
                <c:pt idx="452">
                  <c:v>17</c:v>
                </c:pt>
                <c:pt idx="453">
                  <c:v>17</c:v>
                </c:pt>
                <c:pt idx="454">
                  <c:v>17</c:v>
                </c:pt>
                <c:pt idx="455">
                  <c:v>17</c:v>
                </c:pt>
                <c:pt idx="456">
                  <c:v>17</c:v>
                </c:pt>
                <c:pt idx="457">
                  <c:v>17</c:v>
                </c:pt>
                <c:pt idx="458">
                  <c:v>17</c:v>
                </c:pt>
                <c:pt idx="459">
                  <c:v>17</c:v>
                </c:pt>
                <c:pt idx="460">
                  <c:v>17</c:v>
                </c:pt>
                <c:pt idx="461">
                  <c:v>17</c:v>
                </c:pt>
                <c:pt idx="462">
                  <c:v>17</c:v>
                </c:pt>
                <c:pt idx="463">
                  <c:v>17</c:v>
                </c:pt>
                <c:pt idx="464">
                  <c:v>17</c:v>
                </c:pt>
                <c:pt idx="465">
                  <c:v>17</c:v>
                </c:pt>
                <c:pt idx="466">
                  <c:v>17</c:v>
                </c:pt>
                <c:pt idx="467">
                  <c:v>17</c:v>
                </c:pt>
                <c:pt idx="468">
                  <c:v>17</c:v>
                </c:pt>
                <c:pt idx="469">
                  <c:v>17</c:v>
                </c:pt>
                <c:pt idx="470">
                  <c:v>17</c:v>
                </c:pt>
                <c:pt idx="471">
                  <c:v>17</c:v>
                </c:pt>
                <c:pt idx="472">
                  <c:v>17</c:v>
                </c:pt>
                <c:pt idx="473">
                  <c:v>17</c:v>
                </c:pt>
                <c:pt idx="474">
                  <c:v>17</c:v>
                </c:pt>
                <c:pt idx="475">
                  <c:v>17</c:v>
                </c:pt>
                <c:pt idx="476">
                  <c:v>17</c:v>
                </c:pt>
                <c:pt idx="477">
                  <c:v>17</c:v>
                </c:pt>
                <c:pt idx="478">
                  <c:v>17</c:v>
                </c:pt>
                <c:pt idx="479">
                  <c:v>17</c:v>
                </c:pt>
                <c:pt idx="480">
                  <c:v>17</c:v>
                </c:pt>
                <c:pt idx="481">
                  <c:v>17</c:v>
                </c:pt>
                <c:pt idx="482">
                  <c:v>17</c:v>
                </c:pt>
                <c:pt idx="483">
                  <c:v>17</c:v>
                </c:pt>
                <c:pt idx="484">
                  <c:v>17</c:v>
                </c:pt>
                <c:pt idx="485">
                  <c:v>17</c:v>
                </c:pt>
                <c:pt idx="486">
                  <c:v>17</c:v>
                </c:pt>
                <c:pt idx="487">
                  <c:v>17</c:v>
                </c:pt>
                <c:pt idx="488">
                  <c:v>17</c:v>
                </c:pt>
                <c:pt idx="489">
                  <c:v>17</c:v>
                </c:pt>
                <c:pt idx="490">
                  <c:v>17</c:v>
                </c:pt>
                <c:pt idx="491">
                  <c:v>17</c:v>
                </c:pt>
                <c:pt idx="492">
                  <c:v>17</c:v>
                </c:pt>
                <c:pt idx="493">
                  <c:v>17</c:v>
                </c:pt>
                <c:pt idx="494">
                  <c:v>17</c:v>
                </c:pt>
                <c:pt idx="495">
                  <c:v>17</c:v>
                </c:pt>
                <c:pt idx="496">
                  <c:v>17</c:v>
                </c:pt>
                <c:pt idx="497">
                  <c:v>17</c:v>
                </c:pt>
                <c:pt idx="498">
                  <c:v>17</c:v>
                </c:pt>
                <c:pt idx="499">
                  <c:v>17</c:v>
                </c:pt>
                <c:pt idx="500">
                  <c:v>17</c:v>
                </c:pt>
                <c:pt idx="501">
                  <c:v>17</c:v>
                </c:pt>
                <c:pt idx="502">
                  <c:v>17</c:v>
                </c:pt>
                <c:pt idx="503">
                  <c:v>17</c:v>
                </c:pt>
                <c:pt idx="504">
                  <c:v>17</c:v>
                </c:pt>
                <c:pt idx="505">
                  <c:v>17</c:v>
                </c:pt>
                <c:pt idx="506">
                  <c:v>17</c:v>
                </c:pt>
                <c:pt idx="507">
                  <c:v>17</c:v>
                </c:pt>
                <c:pt idx="508">
                  <c:v>17</c:v>
                </c:pt>
                <c:pt idx="509">
                  <c:v>17</c:v>
                </c:pt>
                <c:pt idx="510">
                  <c:v>17</c:v>
                </c:pt>
                <c:pt idx="511">
                  <c:v>17</c:v>
                </c:pt>
                <c:pt idx="512">
                  <c:v>17</c:v>
                </c:pt>
                <c:pt idx="513">
                  <c:v>17</c:v>
                </c:pt>
                <c:pt idx="514">
                  <c:v>17</c:v>
                </c:pt>
                <c:pt idx="515">
                  <c:v>17</c:v>
                </c:pt>
                <c:pt idx="516">
                  <c:v>17</c:v>
                </c:pt>
                <c:pt idx="517">
                  <c:v>17</c:v>
                </c:pt>
                <c:pt idx="518">
                  <c:v>17</c:v>
                </c:pt>
                <c:pt idx="519">
                  <c:v>17</c:v>
                </c:pt>
                <c:pt idx="520">
                  <c:v>17</c:v>
                </c:pt>
                <c:pt idx="521">
                  <c:v>17</c:v>
                </c:pt>
                <c:pt idx="522">
                  <c:v>17</c:v>
                </c:pt>
                <c:pt idx="523">
                  <c:v>17</c:v>
                </c:pt>
                <c:pt idx="524">
                  <c:v>17</c:v>
                </c:pt>
                <c:pt idx="525">
                  <c:v>17</c:v>
                </c:pt>
                <c:pt idx="526">
                  <c:v>17</c:v>
                </c:pt>
                <c:pt idx="527">
                  <c:v>17</c:v>
                </c:pt>
                <c:pt idx="528">
                  <c:v>17</c:v>
                </c:pt>
                <c:pt idx="529">
                  <c:v>17</c:v>
                </c:pt>
                <c:pt idx="530">
                  <c:v>17</c:v>
                </c:pt>
                <c:pt idx="531">
                  <c:v>17</c:v>
                </c:pt>
                <c:pt idx="532">
                  <c:v>17</c:v>
                </c:pt>
                <c:pt idx="533">
                  <c:v>17</c:v>
                </c:pt>
                <c:pt idx="534">
                  <c:v>17</c:v>
                </c:pt>
                <c:pt idx="535">
                  <c:v>17</c:v>
                </c:pt>
                <c:pt idx="536">
                  <c:v>17</c:v>
                </c:pt>
                <c:pt idx="537">
                  <c:v>17</c:v>
                </c:pt>
                <c:pt idx="538">
                  <c:v>17</c:v>
                </c:pt>
                <c:pt idx="539">
                  <c:v>17</c:v>
                </c:pt>
                <c:pt idx="540">
                  <c:v>17</c:v>
                </c:pt>
                <c:pt idx="541">
                  <c:v>17</c:v>
                </c:pt>
                <c:pt idx="542">
                  <c:v>17</c:v>
                </c:pt>
                <c:pt idx="543">
                  <c:v>17</c:v>
                </c:pt>
                <c:pt idx="544">
                  <c:v>17</c:v>
                </c:pt>
                <c:pt idx="545">
                  <c:v>17</c:v>
                </c:pt>
                <c:pt idx="546">
                  <c:v>17</c:v>
                </c:pt>
                <c:pt idx="547">
                  <c:v>17</c:v>
                </c:pt>
                <c:pt idx="548">
                  <c:v>17</c:v>
                </c:pt>
                <c:pt idx="549">
                  <c:v>17</c:v>
                </c:pt>
                <c:pt idx="550">
                  <c:v>17</c:v>
                </c:pt>
                <c:pt idx="551">
                  <c:v>17</c:v>
                </c:pt>
                <c:pt idx="552">
                  <c:v>17</c:v>
                </c:pt>
                <c:pt idx="553">
                  <c:v>17</c:v>
                </c:pt>
                <c:pt idx="554">
                  <c:v>17</c:v>
                </c:pt>
                <c:pt idx="555">
                  <c:v>17</c:v>
                </c:pt>
                <c:pt idx="556">
                  <c:v>17</c:v>
                </c:pt>
                <c:pt idx="557">
                  <c:v>17</c:v>
                </c:pt>
                <c:pt idx="558">
                  <c:v>17</c:v>
                </c:pt>
                <c:pt idx="559">
                  <c:v>17</c:v>
                </c:pt>
                <c:pt idx="560">
                  <c:v>17</c:v>
                </c:pt>
                <c:pt idx="561">
                  <c:v>17</c:v>
                </c:pt>
                <c:pt idx="562">
                  <c:v>17</c:v>
                </c:pt>
                <c:pt idx="563">
                  <c:v>17</c:v>
                </c:pt>
                <c:pt idx="564">
                  <c:v>17</c:v>
                </c:pt>
                <c:pt idx="565">
                  <c:v>17</c:v>
                </c:pt>
                <c:pt idx="566">
                  <c:v>17</c:v>
                </c:pt>
                <c:pt idx="567">
                  <c:v>17</c:v>
                </c:pt>
                <c:pt idx="568">
                  <c:v>17</c:v>
                </c:pt>
                <c:pt idx="569">
                  <c:v>17</c:v>
                </c:pt>
                <c:pt idx="570">
                  <c:v>17</c:v>
                </c:pt>
                <c:pt idx="571">
                  <c:v>17</c:v>
                </c:pt>
                <c:pt idx="572">
                  <c:v>17</c:v>
                </c:pt>
                <c:pt idx="573">
                  <c:v>17</c:v>
                </c:pt>
                <c:pt idx="574">
                  <c:v>17</c:v>
                </c:pt>
                <c:pt idx="575">
                  <c:v>17</c:v>
                </c:pt>
                <c:pt idx="576">
                  <c:v>17</c:v>
                </c:pt>
                <c:pt idx="577">
                  <c:v>17</c:v>
                </c:pt>
                <c:pt idx="578">
                  <c:v>17</c:v>
                </c:pt>
                <c:pt idx="579">
                  <c:v>17</c:v>
                </c:pt>
                <c:pt idx="580">
                  <c:v>17</c:v>
                </c:pt>
                <c:pt idx="581">
                  <c:v>17</c:v>
                </c:pt>
                <c:pt idx="582">
                  <c:v>17</c:v>
                </c:pt>
                <c:pt idx="583">
                  <c:v>17</c:v>
                </c:pt>
                <c:pt idx="584">
                  <c:v>17</c:v>
                </c:pt>
                <c:pt idx="585">
                  <c:v>17</c:v>
                </c:pt>
                <c:pt idx="586">
                  <c:v>17</c:v>
                </c:pt>
                <c:pt idx="587">
                  <c:v>17</c:v>
                </c:pt>
                <c:pt idx="588">
                  <c:v>17</c:v>
                </c:pt>
                <c:pt idx="589">
                  <c:v>17</c:v>
                </c:pt>
                <c:pt idx="590">
                  <c:v>17</c:v>
                </c:pt>
                <c:pt idx="591">
                  <c:v>17</c:v>
                </c:pt>
                <c:pt idx="592">
                  <c:v>17</c:v>
                </c:pt>
                <c:pt idx="593">
                  <c:v>17</c:v>
                </c:pt>
                <c:pt idx="594">
                  <c:v>17</c:v>
                </c:pt>
                <c:pt idx="595">
                  <c:v>17</c:v>
                </c:pt>
                <c:pt idx="596">
                  <c:v>17</c:v>
                </c:pt>
                <c:pt idx="597">
                  <c:v>17</c:v>
                </c:pt>
                <c:pt idx="598">
                  <c:v>17</c:v>
                </c:pt>
                <c:pt idx="599">
                  <c:v>17</c:v>
                </c:pt>
                <c:pt idx="600">
                  <c:v>17</c:v>
                </c:pt>
                <c:pt idx="601">
                  <c:v>17</c:v>
                </c:pt>
                <c:pt idx="602">
                  <c:v>17</c:v>
                </c:pt>
                <c:pt idx="603">
                  <c:v>17</c:v>
                </c:pt>
                <c:pt idx="604">
                  <c:v>17</c:v>
                </c:pt>
                <c:pt idx="605">
                  <c:v>17</c:v>
                </c:pt>
                <c:pt idx="606">
                  <c:v>17</c:v>
                </c:pt>
                <c:pt idx="607">
                  <c:v>17</c:v>
                </c:pt>
                <c:pt idx="608">
                  <c:v>17</c:v>
                </c:pt>
                <c:pt idx="609">
                  <c:v>17</c:v>
                </c:pt>
                <c:pt idx="610">
                  <c:v>17</c:v>
                </c:pt>
                <c:pt idx="611">
                  <c:v>17</c:v>
                </c:pt>
                <c:pt idx="612">
                  <c:v>17</c:v>
                </c:pt>
                <c:pt idx="613">
                  <c:v>17</c:v>
                </c:pt>
                <c:pt idx="614">
                  <c:v>17</c:v>
                </c:pt>
                <c:pt idx="615">
                  <c:v>17</c:v>
                </c:pt>
                <c:pt idx="616">
                  <c:v>17</c:v>
                </c:pt>
                <c:pt idx="617">
                  <c:v>17</c:v>
                </c:pt>
                <c:pt idx="618">
                  <c:v>17</c:v>
                </c:pt>
                <c:pt idx="619">
                  <c:v>17</c:v>
                </c:pt>
                <c:pt idx="620">
                  <c:v>17</c:v>
                </c:pt>
                <c:pt idx="621">
                  <c:v>17</c:v>
                </c:pt>
                <c:pt idx="622">
                  <c:v>17</c:v>
                </c:pt>
                <c:pt idx="623">
                  <c:v>17</c:v>
                </c:pt>
                <c:pt idx="624">
                  <c:v>17</c:v>
                </c:pt>
                <c:pt idx="625">
                  <c:v>17</c:v>
                </c:pt>
                <c:pt idx="626">
                  <c:v>17</c:v>
                </c:pt>
                <c:pt idx="627">
                  <c:v>17</c:v>
                </c:pt>
                <c:pt idx="628">
                  <c:v>17</c:v>
                </c:pt>
                <c:pt idx="629">
                  <c:v>17</c:v>
                </c:pt>
                <c:pt idx="630">
                  <c:v>17</c:v>
                </c:pt>
                <c:pt idx="631">
                  <c:v>17</c:v>
                </c:pt>
                <c:pt idx="632">
                  <c:v>17</c:v>
                </c:pt>
                <c:pt idx="633">
                  <c:v>17</c:v>
                </c:pt>
                <c:pt idx="634">
                  <c:v>17</c:v>
                </c:pt>
                <c:pt idx="635">
                  <c:v>17</c:v>
                </c:pt>
                <c:pt idx="636">
                  <c:v>17</c:v>
                </c:pt>
                <c:pt idx="637">
                  <c:v>17</c:v>
                </c:pt>
                <c:pt idx="638">
                  <c:v>17</c:v>
                </c:pt>
                <c:pt idx="639">
                  <c:v>17</c:v>
                </c:pt>
                <c:pt idx="640">
                  <c:v>17</c:v>
                </c:pt>
                <c:pt idx="641">
                  <c:v>17</c:v>
                </c:pt>
                <c:pt idx="642">
                  <c:v>17</c:v>
                </c:pt>
                <c:pt idx="643">
                  <c:v>17</c:v>
                </c:pt>
                <c:pt idx="644">
                  <c:v>17</c:v>
                </c:pt>
                <c:pt idx="645">
                  <c:v>17</c:v>
                </c:pt>
                <c:pt idx="646">
                  <c:v>17</c:v>
                </c:pt>
                <c:pt idx="647">
                  <c:v>17</c:v>
                </c:pt>
                <c:pt idx="648">
                  <c:v>17</c:v>
                </c:pt>
                <c:pt idx="649">
                  <c:v>17</c:v>
                </c:pt>
                <c:pt idx="650">
                  <c:v>17</c:v>
                </c:pt>
                <c:pt idx="651">
                  <c:v>17</c:v>
                </c:pt>
                <c:pt idx="652">
                  <c:v>17</c:v>
                </c:pt>
                <c:pt idx="653">
                  <c:v>17</c:v>
                </c:pt>
                <c:pt idx="654">
                  <c:v>17</c:v>
                </c:pt>
                <c:pt idx="655">
                  <c:v>17</c:v>
                </c:pt>
                <c:pt idx="656">
                  <c:v>17</c:v>
                </c:pt>
                <c:pt idx="657">
                  <c:v>17</c:v>
                </c:pt>
                <c:pt idx="658">
                  <c:v>17</c:v>
                </c:pt>
                <c:pt idx="659">
                  <c:v>17</c:v>
                </c:pt>
                <c:pt idx="660">
                  <c:v>17</c:v>
                </c:pt>
                <c:pt idx="661">
                  <c:v>17</c:v>
                </c:pt>
                <c:pt idx="662">
                  <c:v>17</c:v>
                </c:pt>
                <c:pt idx="663">
                  <c:v>17</c:v>
                </c:pt>
                <c:pt idx="664">
                  <c:v>17</c:v>
                </c:pt>
                <c:pt idx="665">
                  <c:v>17</c:v>
                </c:pt>
                <c:pt idx="666">
                  <c:v>17</c:v>
                </c:pt>
                <c:pt idx="667">
                  <c:v>17</c:v>
                </c:pt>
                <c:pt idx="668">
                  <c:v>17</c:v>
                </c:pt>
                <c:pt idx="669">
                  <c:v>17</c:v>
                </c:pt>
                <c:pt idx="670">
                  <c:v>17</c:v>
                </c:pt>
                <c:pt idx="671">
                  <c:v>17</c:v>
                </c:pt>
                <c:pt idx="672">
                  <c:v>17</c:v>
                </c:pt>
                <c:pt idx="673">
                  <c:v>17</c:v>
                </c:pt>
                <c:pt idx="674">
                  <c:v>17</c:v>
                </c:pt>
                <c:pt idx="675">
                  <c:v>17</c:v>
                </c:pt>
                <c:pt idx="676">
                  <c:v>17</c:v>
                </c:pt>
                <c:pt idx="677">
                  <c:v>17</c:v>
                </c:pt>
                <c:pt idx="678">
                  <c:v>17</c:v>
                </c:pt>
                <c:pt idx="679">
                  <c:v>17</c:v>
                </c:pt>
                <c:pt idx="680">
                  <c:v>17</c:v>
                </c:pt>
                <c:pt idx="681">
                  <c:v>17</c:v>
                </c:pt>
                <c:pt idx="682">
                  <c:v>17</c:v>
                </c:pt>
                <c:pt idx="683">
                  <c:v>17</c:v>
                </c:pt>
                <c:pt idx="684">
                  <c:v>17</c:v>
                </c:pt>
                <c:pt idx="685">
                  <c:v>17</c:v>
                </c:pt>
                <c:pt idx="686">
                  <c:v>17</c:v>
                </c:pt>
                <c:pt idx="687">
                  <c:v>17</c:v>
                </c:pt>
                <c:pt idx="688">
                  <c:v>17</c:v>
                </c:pt>
                <c:pt idx="689">
                  <c:v>17</c:v>
                </c:pt>
                <c:pt idx="690">
                  <c:v>17</c:v>
                </c:pt>
                <c:pt idx="691">
                  <c:v>17</c:v>
                </c:pt>
                <c:pt idx="692">
                  <c:v>17</c:v>
                </c:pt>
                <c:pt idx="693">
                  <c:v>17</c:v>
                </c:pt>
                <c:pt idx="694">
                  <c:v>17</c:v>
                </c:pt>
                <c:pt idx="695">
                  <c:v>17</c:v>
                </c:pt>
                <c:pt idx="696">
                  <c:v>17</c:v>
                </c:pt>
                <c:pt idx="697">
                  <c:v>17</c:v>
                </c:pt>
                <c:pt idx="698">
                  <c:v>17</c:v>
                </c:pt>
                <c:pt idx="699">
                  <c:v>17</c:v>
                </c:pt>
                <c:pt idx="700">
                  <c:v>17</c:v>
                </c:pt>
                <c:pt idx="701">
                  <c:v>17</c:v>
                </c:pt>
                <c:pt idx="702">
                  <c:v>17</c:v>
                </c:pt>
                <c:pt idx="703">
                  <c:v>17</c:v>
                </c:pt>
                <c:pt idx="704">
                  <c:v>17</c:v>
                </c:pt>
                <c:pt idx="705">
                  <c:v>17</c:v>
                </c:pt>
                <c:pt idx="706">
                  <c:v>17</c:v>
                </c:pt>
                <c:pt idx="707">
                  <c:v>17</c:v>
                </c:pt>
                <c:pt idx="708">
                  <c:v>17</c:v>
                </c:pt>
                <c:pt idx="709">
                  <c:v>17</c:v>
                </c:pt>
                <c:pt idx="710">
                  <c:v>17</c:v>
                </c:pt>
                <c:pt idx="711">
                  <c:v>17</c:v>
                </c:pt>
                <c:pt idx="712">
                  <c:v>17</c:v>
                </c:pt>
                <c:pt idx="713">
                  <c:v>17</c:v>
                </c:pt>
                <c:pt idx="714">
                  <c:v>17</c:v>
                </c:pt>
                <c:pt idx="715">
                  <c:v>17</c:v>
                </c:pt>
                <c:pt idx="716">
                  <c:v>17</c:v>
                </c:pt>
                <c:pt idx="717">
                  <c:v>17</c:v>
                </c:pt>
                <c:pt idx="718">
                  <c:v>17</c:v>
                </c:pt>
                <c:pt idx="719">
                  <c:v>17</c:v>
                </c:pt>
                <c:pt idx="720">
                  <c:v>17</c:v>
                </c:pt>
                <c:pt idx="721">
                  <c:v>17</c:v>
                </c:pt>
                <c:pt idx="722">
                  <c:v>17</c:v>
                </c:pt>
                <c:pt idx="723">
                  <c:v>17</c:v>
                </c:pt>
                <c:pt idx="724">
                  <c:v>17</c:v>
                </c:pt>
                <c:pt idx="725">
                  <c:v>17</c:v>
                </c:pt>
                <c:pt idx="726">
                  <c:v>17</c:v>
                </c:pt>
                <c:pt idx="727">
                  <c:v>17</c:v>
                </c:pt>
                <c:pt idx="728">
                  <c:v>17</c:v>
                </c:pt>
                <c:pt idx="729">
                  <c:v>17</c:v>
                </c:pt>
                <c:pt idx="730">
                  <c:v>17</c:v>
                </c:pt>
                <c:pt idx="731">
                  <c:v>17</c:v>
                </c:pt>
                <c:pt idx="732">
                  <c:v>17</c:v>
                </c:pt>
                <c:pt idx="733">
                  <c:v>17</c:v>
                </c:pt>
                <c:pt idx="734">
                  <c:v>17</c:v>
                </c:pt>
                <c:pt idx="735">
                  <c:v>17</c:v>
                </c:pt>
                <c:pt idx="736">
                  <c:v>17</c:v>
                </c:pt>
                <c:pt idx="737">
                  <c:v>17</c:v>
                </c:pt>
                <c:pt idx="738">
                  <c:v>17</c:v>
                </c:pt>
                <c:pt idx="739">
                  <c:v>17</c:v>
                </c:pt>
                <c:pt idx="740">
                  <c:v>17</c:v>
                </c:pt>
                <c:pt idx="741">
                  <c:v>17</c:v>
                </c:pt>
                <c:pt idx="742">
                  <c:v>17</c:v>
                </c:pt>
                <c:pt idx="743">
                  <c:v>17</c:v>
                </c:pt>
                <c:pt idx="744">
                  <c:v>17</c:v>
                </c:pt>
                <c:pt idx="745">
                  <c:v>17</c:v>
                </c:pt>
                <c:pt idx="746">
                  <c:v>17</c:v>
                </c:pt>
                <c:pt idx="747">
                  <c:v>17</c:v>
                </c:pt>
                <c:pt idx="748">
                  <c:v>17</c:v>
                </c:pt>
                <c:pt idx="749">
                  <c:v>17</c:v>
                </c:pt>
                <c:pt idx="750">
                  <c:v>17</c:v>
                </c:pt>
                <c:pt idx="751">
                  <c:v>17</c:v>
                </c:pt>
                <c:pt idx="752">
                  <c:v>17</c:v>
                </c:pt>
                <c:pt idx="753">
                  <c:v>17</c:v>
                </c:pt>
                <c:pt idx="754">
                  <c:v>17</c:v>
                </c:pt>
                <c:pt idx="755">
                  <c:v>17</c:v>
                </c:pt>
                <c:pt idx="756">
                  <c:v>17</c:v>
                </c:pt>
                <c:pt idx="757">
                  <c:v>17</c:v>
                </c:pt>
                <c:pt idx="758">
                  <c:v>17</c:v>
                </c:pt>
                <c:pt idx="759">
                  <c:v>17</c:v>
                </c:pt>
                <c:pt idx="760">
                  <c:v>17</c:v>
                </c:pt>
                <c:pt idx="761">
                  <c:v>17</c:v>
                </c:pt>
                <c:pt idx="762">
                  <c:v>17</c:v>
                </c:pt>
                <c:pt idx="763">
                  <c:v>17</c:v>
                </c:pt>
                <c:pt idx="764">
                  <c:v>17</c:v>
                </c:pt>
                <c:pt idx="765">
                  <c:v>17</c:v>
                </c:pt>
                <c:pt idx="766">
                  <c:v>17</c:v>
                </c:pt>
                <c:pt idx="767">
                  <c:v>17</c:v>
                </c:pt>
                <c:pt idx="768">
                  <c:v>17</c:v>
                </c:pt>
                <c:pt idx="769">
                  <c:v>17</c:v>
                </c:pt>
                <c:pt idx="770">
                  <c:v>17</c:v>
                </c:pt>
                <c:pt idx="771">
                  <c:v>17</c:v>
                </c:pt>
                <c:pt idx="772">
                  <c:v>17</c:v>
                </c:pt>
                <c:pt idx="773">
                  <c:v>17</c:v>
                </c:pt>
                <c:pt idx="774">
                  <c:v>17</c:v>
                </c:pt>
                <c:pt idx="775">
                  <c:v>17</c:v>
                </c:pt>
                <c:pt idx="776">
                  <c:v>17</c:v>
                </c:pt>
                <c:pt idx="777">
                  <c:v>17</c:v>
                </c:pt>
                <c:pt idx="778">
                  <c:v>17</c:v>
                </c:pt>
                <c:pt idx="779">
                  <c:v>17</c:v>
                </c:pt>
                <c:pt idx="780">
                  <c:v>17</c:v>
                </c:pt>
                <c:pt idx="781">
                  <c:v>17</c:v>
                </c:pt>
                <c:pt idx="782">
                  <c:v>17</c:v>
                </c:pt>
                <c:pt idx="783">
                  <c:v>17</c:v>
                </c:pt>
                <c:pt idx="784">
                  <c:v>17</c:v>
                </c:pt>
                <c:pt idx="785">
                  <c:v>17</c:v>
                </c:pt>
                <c:pt idx="786">
                  <c:v>17</c:v>
                </c:pt>
                <c:pt idx="787">
                  <c:v>17</c:v>
                </c:pt>
                <c:pt idx="788">
                  <c:v>17</c:v>
                </c:pt>
                <c:pt idx="789">
                  <c:v>17</c:v>
                </c:pt>
                <c:pt idx="790">
                  <c:v>17</c:v>
                </c:pt>
                <c:pt idx="791">
                  <c:v>17</c:v>
                </c:pt>
                <c:pt idx="792">
                  <c:v>17</c:v>
                </c:pt>
                <c:pt idx="793">
                  <c:v>17</c:v>
                </c:pt>
                <c:pt idx="794">
                  <c:v>17</c:v>
                </c:pt>
                <c:pt idx="795">
                  <c:v>17</c:v>
                </c:pt>
                <c:pt idx="796">
                  <c:v>17</c:v>
                </c:pt>
                <c:pt idx="797">
                  <c:v>17</c:v>
                </c:pt>
                <c:pt idx="798">
                  <c:v>17</c:v>
                </c:pt>
                <c:pt idx="799">
                  <c:v>17</c:v>
                </c:pt>
                <c:pt idx="800">
                  <c:v>17</c:v>
                </c:pt>
                <c:pt idx="801">
                  <c:v>17</c:v>
                </c:pt>
                <c:pt idx="802">
                  <c:v>17</c:v>
                </c:pt>
                <c:pt idx="803">
                  <c:v>17</c:v>
                </c:pt>
                <c:pt idx="804">
                  <c:v>17</c:v>
                </c:pt>
                <c:pt idx="805">
                  <c:v>17</c:v>
                </c:pt>
                <c:pt idx="806">
                  <c:v>17</c:v>
                </c:pt>
                <c:pt idx="807">
                  <c:v>17</c:v>
                </c:pt>
                <c:pt idx="808">
                  <c:v>17</c:v>
                </c:pt>
                <c:pt idx="809">
                  <c:v>17</c:v>
                </c:pt>
                <c:pt idx="810">
                  <c:v>17</c:v>
                </c:pt>
                <c:pt idx="811">
                  <c:v>17</c:v>
                </c:pt>
                <c:pt idx="812">
                  <c:v>17</c:v>
                </c:pt>
                <c:pt idx="813">
                  <c:v>17</c:v>
                </c:pt>
                <c:pt idx="814">
                  <c:v>17</c:v>
                </c:pt>
                <c:pt idx="815">
                  <c:v>17</c:v>
                </c:pt>
                <c:pt idx="816">
                  <c:v>17</c:v>
                </c:pt>
                <c:pt idx="817">
                  <c:v>17</c:v>
                </c:pt>
                <c:pt idx="818">
                  <c:v>17</c:v>
                </c:pt>
                <c:pt idx="819">
                  <c:v>17</c:v>
                </c:pt>
                <c:pt idx="820">
                  <c:v>17</c:v>
                </c:pt>
                <c:pt idx="821">
                  <c:v>17</c:v>
                </c:pt>
                <c:pt idx="822">
                  <c:v>17</c:v>
                </c:pt>
                <c:pt idx="823">
                  <c:v>17</c:v>
                </c:pt>
                <c:pt idx="824">
                  <c:v>17</c:v>
                </c:pt>
                <c:pt idx="825">
                  <c:v>17</c:v>
                </c:pt>
                <c:pt idx="826">
                  <c:v>17</c:v>
                </c:pt>
                <c:pt idx="827">
                  <c:v>17</c:v>
                </c:pt>
                <c:pt idx="828">
                  <c:v>17</c:v>
                </c:pt>
                <c:pt idx="829">
                  <c:v>17</c:v>
                </c:pt>
                <c:pt idx="830">
                  <c:v>17</c:v>
                </c:pt>
                <c:pt idx="831">
                  <c:v>17</c:v>
                </c:pt>
                <c:pt idx="832">
                  <c:v>17</c:v>
                </c:pt>
                <c:pt idx="833">
                  <c:v>17</c:v>
                </c:pt>
                <c:pt idx="834">
                  <c:v>17</c:v>
                </c:pt>
                <c:pt idx="835">
                  <c:v>17</c:v>
                </c:pt>
                <c:pt idx="836">
                  <c:v>17</c:v>
                </c:pt>
                <c:pt idx="837">
                  <c:v>17</c:v>
                </c:pt>
                <c:pt idx="838">
                  <c:v>17</c:v>
                </c:pt>
                <c:pt idx="839">
                  <c:v>17</c:v>
                </c:pt>
                <c:pt idx="840">
                  <c:v>17</c:v>
                </c:pt>
                <c:pt idx="841">
                  <c:v>17</c:v>
                </c:pt>
                <c:pt idx="842">
                  <c:v>17</c:v>
                </c:pt>
                <c:pt idx="843">
                  <c:v>17</c:v>
                </c:pt>
                <c:pt idx="844">
                  <c:v>17</c:v>
                </c:pt>
                <c:pt idx="845">
                  <c:v>17</c:v>
                </c:pt>
                <c:pt idx="846">
                  <c:v>17</c:v>
                </c:pt>
                <c:pt idx="847">
                  <c:v>17</c:v>
                </c:pt>
                <c:pt idx="848">
                  <c:v>17</c:v>
                </c:pt>
                <c:pt idx="849">
                  <c:v>17</c:v>
                </c:pt>
                <c:pt idx="850">
                  <c:v>17</c:v>
                </c:pt>
                <c:pt idx="851">
                  <c:v>17</c:v>
                </c:pt>
                <c:pt idx="852">
                  <c:v>17</c:v>
                </c:pt>
                <c:pt idx="853">
                  <c:v>17</c:v>
                </c:pt>
                <c:pt idx="854">
                  <c:v>17</c:v>
                </c:pt>
                <c:pt idx="855">
                  <c:v>17</c:v>
                </c:pt>
                <c:pt idx="856">
                  <c:v>17</c:v>
                </c:pt>
                <c:pt idx="857">
                  <c:v>17</c:v>
                </c:pt>
                <c:pt idx="858">
                  <c:v>17</c:v>
                </c:pt>
                <c:pt idx="859">
                  <c:v>17</c:v>
                </c:pt>
                <c:pt idx="860">
                  <c:v>17</c:v>
                </c:pt>
                <c:pt idx="861">
                  <c:v>17</c:v>
                </c:pt>
                <c:pt idx="862">
                  <c:v>17</c:v>
                </c:pt>
                <c:pt idx="863">
                  <c:v>17</c:v>
                </c:pt>
                <c:pt idx="864">
                  <c:v>17</c:v>
                </c:pt>
                <c:pt idx="865">
                  <c:v>17</c:v>
                </c:pt>
                <c:pt idx="866">
                  <c:v>17</c:v>
                </c:pt>
                <c:pt idx="867">
                  <c:v>17</c:v>
                </c:pt>
                <c:pt idx="868">
                  <c:v>17</c:v>
                </c:pt>
                <c:pt idx="869">
                  <c:v>17</c:v>
                </c:pt>
                <c:pt idx="870">
                  <c:v>17</c:v>
                </c:pt>
                <c:pt idx="871">
                  <c:v>17</c:v>
                </c:pt>
                <c:pt idx="872">
                  <c:v>17</c:v>
                </c:pt>
                <c:pt idx="873">
                  <c:v>17</c:v>
                </c:pt>
                <c:pt idx="874">
                  <c:v>17</c:v>
                </c:pt>
                <c:pt idx="875">
                  <c:v>17</c:v>
                </c:pt>
                <c:pt idx="876">
                  <c:v>17</c:v>
                </c:pt>
                <c:pt idx="877">
                  <c:v>17</c:v>
                </c:pt>
                <c:pt idx="878">
                  <c:v>17</c:v>
                </c:pt>
                <c:pt idx="879">
                  <c:v>17</c:v>
                </c:pt>
                <c:pt idx="880">
                  <c:v>17</c:v>
                </c:pt>
                <c:pt idx="881">
                  <c:v>17</c:v>
                </c:pt>
                <c:pt idx="882">
                  <c:v>17</c:v>
                </c:pt>
                <c:pt idx="883">
                  <c:v>17</c:v>
                </c:pt>
                <c:pt idx="884">
                  <c:v>17</c:v>
                </c:pt>
                <c:pt idx="885">
                  <c:v>17</c:v>
                </c:pt>
                <c:pt idx="886">
                  <c:v>17</c:v>
                </c:pt>
                <c:pt idx="887">
                  <c:v>17</c:v>
                </c:pt>
                <c:pt idx="888">
                  <c:v>17</c:v>
                </c:pt>
                <c:pt idx="889">
                  <c:v>17</c:v>
                </c:pt>
                <c:pt idx="890">
                  <c:v>17</c:v>
                </c:pt>
                <c:pt idx="891">
                  <c:v>17</c:v>
                </c:pt>
                <c:pt idx="892">
                  <c:v>17</c:v>
                </c:pt>
                <c:pt idx="893">
                  <c:v>17</c:v>
                </c:pt>
                <c:pt idx="894">
                  <c:v>17</c:v>
                </c:pt>
                <c:pt idx="895">
                  <c:v>17</c:v>
                </c:pt>
                <c:pt idx="896">
                  <c:v>17</c:v>
                </c:pt>
                <c:pt idx="897">
                  <c:v>17</c:v>
                </c:pt>
                <c:pt idx="898">
                  <c:v>17</c:v>
                </c:pt>
                <c:pt idx="899">
                  <c:v>17</c:v>
                </c:pt>
                <c:pt idx="900">
                  <c:v>17</c:v>
                </c:pt>
                <c:pt idx="901">
                  <c:v>17</c:v>
                </c:pt>
                <c:pt idx="902">
                  <c:v>17</c:v>
                </c:pt>
                <c:pt idx="903">
                  <c:v>17</c:v>
                </c:pt>
                <c:pt idx="904">
                  <c:v>17</c:v>
                </c:pt>
                <c:pt idx="905">
                  <c:v>17</c:v>
                </c:pt>
                <c:pt idx="906">
                  <c:v>17</c:v>
                </c:pt>
                <c:pt idx="907">
                  <c:v>17</c:v>
                </c:pt>
                <c:pt idx="908">
                  <c:v>17</c:v>
                </c:pt>
                <c:pt idx="909">
                  <c:v>17</c:v>
                </c:pt>
                <c:pt idx="910">
                  <c:v>17</c:v>
                </c:pt>
                <c:pt idx="911">
                  <c:v>17</c:v>
                </c:pt>
                <c:pt idx="912">
                  <c:v>17</c:v>
                </c:pt>
                <c:pt idx="913">
                  <c:v>17</c:v>
                </c:pt>
                <c:pt idx="914">
                  <c:v>17</c:v>
                </c:pt>
                <c:pt idx="915">
                  <c:v>17</c:v>
                </c:pt>
                <c:pt idx="916">
                  <c:v>17</c:v>
                </c:pt>
                <c:pt idx="917">
                  <c:v>17</c:v>
                </c:pt>
                <c:pt idx="918">
                  <c:v>17</c:v>
                </c:pt>
                <c:pt idx="919">
                  <c:v>17</c:v>
                </c:pt>
                <c:pt idx="920">
                  <c:v>17</c:v>
                </c:pt>
                <c:pt idx="921">
                  <c:v>17</c:v>
                </c:pt>
                <c:pt idx="922">
                  <c:v>17</c:v>
                </c:pt>
                <c:pt idx="923">
                  <c:v>17</c:v>
                </c:pt>
                <c:pt idx="924">
                  <c:v>17</c:v>
                </c:pt>
                <c:pt idx="925">
                  <c:v>17</c:v>
                </c:pt>
                <c:pt idx="926">
                  <c:v>17</c:v>
                </c:pt>
                <c:pt idx="927">
                  <c:v>17</c:v>
                </c:pt>
                <c:pt idx="928">
                  <c:v>17</c:v>
                </c:pt>
                <c:pt idx="929">
                  <c:v>17</c:v>
                </c:pt>
                <c:pt idx="930">
                  <c:v>17</c:v>
                </c:pt>
                <c:pt idx="931">
                  <c:v>17</c:v>
                </c:pt>
                <c:pt idx="932">
                  <c:v>17</c:v>
                </c:pt>
                <c:pt idx="933">
                  <c:v>17</c:v>
                </c:pt>
                <c:pt idx="934">
                  <c:v>17</c:v>
                </c:pt>
                <c:pt idx="935">
                  <c:v>17</c:v>
                </c:pt>
                <c:pt idx="936">
                  <c:v>17</c:v>
                </c:pt>
                <c:pt idx="937">
                  <c:v>17</c:v>
                </c:pt>
                <c:pt idx="938">
                  <c:v>17</c:v>
                </c:pt>
                <c:pt idx="939">
                  <c:v>17</c:v>
                </c:pt>
                <c:pt idx="940">
                  <c:v>17</c:v>
                </c:pt>
                <c:pt idx="941">
                  <c:v>17</c:v>
                </c:pt>
                <c:pt idx="942">
                  <c:v>17</c:v>
                </c:pt>
                <c:pt idx="943">
                  <c:v>17</c:v>
                </c:pt>
                <c:pt idx="944">
                  <c:v>17</c:v>
                </c:pt>
                <c:pt idx="945">
                  <c:v>17</c:v>
                </c:pt>
                <c:pt idx="946">
                  <c:v>17</c:v>
                </c:pt>
                <c:pt idx="947">
                  <c:v>17</c:v>
                </c:pt>
                <c:pt idx="948">
                  <c:v>17</c:v>
                </c:pt>
                <c:pt idx="949">
                  <c:v>17</c:v>
                </c:pt>
                <c:pt idx="950">
                  <c:v>17</c:v>
                </c:pt>
                <c:pt idx="951">
                  <c:v>17</c:v>
                </c:pt>
                <c:pt idx="952">
                  <c:v>17</c:v>
                </c:pt>
                <c:pt idx="953">
                  <c:v>17</c:v>
                </c:pt>
                <c:pt idx="954">
                  <c:v>17</c:v>
                </c:pt>
                <c:pt idx="955">
                  <c:v>17</c:v>
                </c:pt>
                <c:pt idx="956">
                  <c:v>17</c:v>
                </c:pt>
                <c:pt idx="957">
                  <c:v>17</c:v>
                </c:pt>
                <c:pt idx="958">
                  <c:v>17</c:v>
                </c:pt>
                <c:pt idx="959">
                  <c:v>17</c:v>
                </c:pt>
                <c:pt idx="960">
                  <c:v>17</c:v>
                </c:pt>
                <c:pt idx="961">
                  <c:v>17</c:v>
                </c:pt>
                <c:pt idx="962">
                  <c:v>17</c:v>
                </c:pt>
                <c:pt idx="963">
                  <c:v>17</c:v>
                </c:pt>
                <c:pt idx="964">
                  <c:v>17</c:v>
                </c:pt>
                <c:pt idx="965">
                  <c:v>17</c:v>
                </c:pt>
                <c:pt idx="966">
                  <c:v>17</c:v>
                </c:pt>
                <c:pt idx="967">
                  <c:v>17</c:v>
                </c:pt>
                <c:pt idx="968">
                  <c:v>17</c:v>
                </c:pt>
                <c:pt idx="969">
                  <c:v>17</c:v>
                </c:pt>
                <c:pt idx="970">
                  <c:v>17</c:v>
                </c:pt>
                <c:pt idx="971">
                  <c:v>17</c:v>
                </c:pt>
                <c:pt idx="972">
                  <c:v>17</c:v>
                </c:pt>
                <c:pt idx="973">
                  <c:v>17</c:v>
                </c:pt>
                <c:pt idx="974">
                  <c:v>17</c:v>
                </c:pt>
                <c:pt idx="975">
                  <c:v>17</c:v>
                </c:pt>
                <c:pt idx="976">
                  <c:v>17</c:v>
                </c:pt>
                <c:pt idx="977">
                  <c:v>17</c:v>
                </c:pt>
                <c:pt idx="978">
                  <c:v>17</c:v>
                </c:pt>
                <c:pt idx="979">
                  <c:v>17</c:v>
                </c:pt>
                <c:pt idx="980">
                  <c:v>17</c:v>
                </c:pt>
                <c:pt idx="981">
                  <c:v>17</c:v>
                </c:pt>
                <c:pt idx="982">
                  <c:v>17</c:v>
                </c:pt>
                <c:pt idx="983">
                  <c:v>17</c:v>
                </c:pt>
                <c:pt idx="984">
                  <c:v>17</c:v>
                </c:pt>
                <c:pt idx="985">
                  <c:v>17</c:v>
                </c:pt>
                <c:pt idx="986">
                  <c:v>17</c:v>
                </c:pt>
                <c:pt idx="987">
                  <c:v>17</c:v>
                </c:pt>
                <c:pt idx="988">
                  <c:v>17</c:v>
                </c:pt>
                <c:pt idx="989">
                  <c:v>17</c:v>
                </c:pt>
                <c:pt idx="990">
                  <c:v>17</c:v>
                </c:pt>
                <c:pt idx="991">
                  <c:v>17</c:v>
                </c:pt>
                <c:pt idx="992">
                  <c:v>17</c:v>
                </c:pt>
                <c:pt idx="993">
                  <c:v>17</c:v>
                </c:pt>
                <c:pt idx="994">
                  <c:v>17</c:v>
                </c:pt>
                <c:pt idx="995">
                  <c:v>17</c:v>
                </c:pt>
                <c:pt idx="996">
                  <c:v>17</c:v>
                </c:pt>
                <c:pt idx="997">
                  <c:v>17</c:v>
                </c:pt>
                <c:pt idx="998">
                  <c:v>17</c:v>
                </c:pt>
                <c:pt idx="999">
                  <c:v>17</c:v>
                </c:pt>
                <c:pt idx="1000">
                  <c:v>17</c:v>
                </c:pt>
                <c:pt idx="1001">
                  <c:v>17</c:v>
                </c:pt>
                <c:pt idx="1002">
                  <c:v>17</c:v>
                </c:pt>
                <c:pt idx="1003">
                  <c:v>17</c:v>
                </c:pt>
                <c:pt idx="1004">
                  <c:v>17</c:v>
                </c:pt>
                <c:pt idx="1005">
                  <c:v>17</c:v>
                </c:pt>
                <c:pt idx="1006">
                  <c:v>17</c:v>
                </c:pt>
                <c:pt idx="1007">
                  <c:v>17</c:v>
                </c:pt>
                <c:pt idx="1008">
                  <c:v>17</c:v>
                </c:pt>
                <c:pt idx="1009">
                  <c:v>17</c:v>
                </c:pt>
                <c:pt idx="1010">
                  <c:v>17</c:v>
                </c:pt>
                <c:pt idx="1011">
                  <c:v>17</c:v>
                </c:pt>
                <c:pt idx="1012">
                  <c:v>17</c:v>
                </c:pt>
                <c:pt idx="1013">
                  <c:v>17</c:v>
                </c:pt>
                <c:pt idx="1014">
                  <c:v>17</c:v>
                </c:pt>
                <c:pt idx="1015">
                  <c:v>17</c:v>
                </c:pt>
                <c:pt idx="1016">
                  <c:v>17</c:v>
                </c:pt>
                <c:pt idx="1017">
                  <c:v>17</c:v>
                </c:pt>
                <c:pt idx="1018">
                  <c:v>17</c:v>
                </c:pt>
                <c:pt idx="1019">
                  <c:v>17</c:v>
                </c:pt>
                <c:pt idx="1020">
                  <c:v>17</c:v>
                </c:pt>
                <c:pt idx="1021">
                  <c:v>17</c:v>
                </c:pt>
                <c:pt idx="1022">
                  <c:v>17</c:v>
                </c:pt>
                <c:pt idx="1023">
                  <c:v>17</c:v>
                </c:pt>
                <c:pt idx="1024">
                  <c:v>17</c:v>
                </c:pt>
                <c:pt idx="1025">
                  <c:v>17</c:v>
                </c:pt>
                <c:pt idx="1026">
                  <c:v>17</c:v>
                </c:pt>
                <c:pt idx="1027">
                  <c:v>17</c:v>
                </c:pt>
                <c:pt idx="1028">
                  <c:v>17</c:v>
                </c:pt>
                <c:pt idx="1029">
                  <c:v>17</c:v>
                </c:pt>
                <c:pt idx="1030">
                  <c:v>17</c:v>
                </c:pt>
                <c:pt idx="1031">
                  <c:v>17</c:v>
                </c:pt>
                <c:pt idx="1032">
                  <c:v>17</c:v>
                </c:pt>
                <c:pt idx="1033">
                  <c:v>17</c:v>
                </c:pt>
                <c:pt idx="1034">
                  <c:v>17</c:v>
                </c:pt>
                <c:pt idx="1035">
                  <c:v>17</c:v>
                </c:pt>
                <c:pt idx="1036">
                  <c:v>17</c:v>
                </c:pt>
                <c:pt idx="1037">
                  <c:v>17</c:v>
                </c:pt>
                <c:pt idx="1038">
                  <c:v>17</c:v>
                </c:pt>
                <c:pt idx="1039">
                  <c:v>17</c:v>
                </c:pt>
                <c:pt idx="1040">
                  <c:v>17</c:v>
                </c:pt>
                <c:pt idx="1041">
                  <c:v>17</c:v>
                </c:pt>
                <c:pt idx="1042">
                  <c:v>17</c:v>
                </c:pt>
                <c:pt idx="1043">
                  <c:v>17</c:v>
                </c:pt>
                <c:pt idx="1044">
                  <c:v>17</c:v>
                </c:pt>
                <c:pt idx="1045">
                  <c:v>17</c:v>
                </c:pt>
                <c:pt idx="1046">
                  <c:v>17</c:v>
                </c:pt>
                <c:pt idx="1047">
                  <c:v>17</c:v>
                </c:pt>
                <c:pt idx="1048">
                  <c:v>17</c:v>
                </c:pt>
                <c:pt idx="1049">
                  <c:v>17</c:v>
                </c:pt>
                <c:pt idx="1050">
                  <c:v>17</c:v>
                </c:pt>
                <c:pt idx="1051">
                  <c:v>17</c:v>
                </c:pt>
                <c:pt idx="1052">
                  <c:v>17</c:v>
                </c:pt>
                <c:pt idx="1053">
                  <c:v>17</c:v>
                </c:pt>
                <c:pt idx="1054">
                  <c:v>17</c:v>
                </c:pt>
                <c:pt idx="1055">
                  <c:v>17</c:v>
                </c:pt>
                <c:pt idx="1056">
                  <c:v>17</c:v>
                </c:pt>
                <c:pt idx="1057">
                  <c:v>17</c:v>
                </c:pt>
                <c:pt idx="1058">
                  <c:v>17</c:v>
                </c:pt>
                <c:pt idx="1059">
                  <c:v>17</c:v>
                </c:pt>
                <c:pt idx="1060">
                  <c:v>17</c:v>
                </c:pt>
                <c:pt idx="1061">
                  <c:v>17</c:v>
                </c:pt>
                <c:pt idx="1062">
                  <c:v>17</c:v>
                </c:pt>
                <c:pt idx="1063">
                  <c:v>17</c:v>
                </c:pt>
                <c:pt idx="1064">
                  <c:v>17</c:v>
                </c:pt>
                <c:pt idx="1065">
                  <c:v>17</c:v>
                </c:pt>
                <c:pt idx="1066">
                  <c:v>17</c:v>
                </c:pt>
                <c:pt idx="1067">
                  <c:v>17</c:v>
                </c:pt>
                <c:pt idx="1068">
                  <c:v>17</c:v>
                </c:pt>
                <c:pt idx="1069">
                  <c:v>17</c:v>
                </c:pt>
                <c:pt idx="1070">
                  <c:v>17</c:v>
                </c:pt>
                <c:pt idx="1071">
                  <c:v>17</c:v>
                </c:pt>
                <c:pt idx="1072">
                  <c:v>17</c:v>
                </c:pt>
                <c:pt idx="1073">
                  <c:v>17</c:v>
                </c:pt>
                <c:pt idx="1074">
                  <c:v>17</c:v>
                </c:pt>
                <c:pt idx="1075">
                  <c:v>17</c:v>
                </c:pt>
                <c:pt idx="1076">
                  <c:v>17</c:v>
                </c:pt>
                <c:pt idx="1077">
                  <c:v>17</c:v>
                </c:pt>
                <c:pt idx="1078">
                  <c:v>17</c:v>
                </c:pt>
                <c:pt idx="1079">
                  <c:v>17</c:v>
                </c:pt>
                <c:pt idx="1080">
                  <c:v>17</c:v>
                </c:pt>
                <c:pt idx="1081">
                  <c:v>17</c:v>
                </c:pt>
                <c:pt idx="1082">
                  <c:v>17</c:v>
                </c:pt>
                <c:pt idx="1083">
                  <c:v>17</c:v>
                </c:pt>
                <c:pt idx="1084">
                  <c:v>17</c:v>
                </c:pt>
                <c:pt idx="1085">
                  <c:v>17</c:v>
                </c:pt>
                <c:pt idx="1086">
                  <c:v>17</c:v>
                </c:pt>
                <c:pt idx="1087">
                  <c:v>17</c:v>
                </c:pt>
                <c:pt idx="1088">
                  <c:v>17</c:v>
                </c:pt>
                <c:pt idx="1089">
                  <c:v>17</c:v>
                </c:pt>
                <c:pt idx="1090">
                  <c:v>17</c:v>
                </c:pt>
                <c:pt idx="1091">
                  <c:v>17</c:v>
                </c:pt>
                <c:pt idx="1092">
                  <c:v>17</c:v>
                </c:pt>
                <c:pt idx="1093">
                  <c:v>17</c:v>
                </c:pt>
                <c:pt idx="1094">
                  <c:v>17</c:v>
                </c:pt>
                <c:pt idx="1095">
                  <c:v>17</c:v>
                </c:pt>
                <c:pt idx="1096">
                  <c:v>17</c:v>
                </c:pt>
                <c:pt idx="1097">
                  <c:v>17</c:v>
                </c:pt>
                <c:pt idx="1098">
                  <c:v>17</c:v>
                </c:pt>
                <c:pt idx="1099">
                  <c:v>17</c:v>
                </c:pt>
                <c:pt idx="1100">
                  <c:v>17</c:v>
                </c:pt>
                <c:pt idx="1101">
                  <c:v>17</c:v>
                </c:pt>
                <c:pt idx="1102">
                  <c:v>17</c:v>
                </c:pt>
                <c:pt idx="1103">
                  <c:v>17</c:v>
                </c:pt>
                <c:pt idx="1104">
                  <c:v>17</c:v>
                </c:pt>
                <c:pt idx="1105">
                  <c:v>17</c:v>
                </c:pt>
                <c:pt idx="1106">
                  <c:v>17</c:v>
                </c:pt>
                <c:pt idx="1107">
                  <c:v>17</c:v>
                </c:pt>
                <c:pt idx="1108">
                  <c:v>17</c:v>
                </c:pt>
                <c:pt idx="1109">
                  <c:v>17</c:v>
                </c:pt>
                <c:pt idx="1110">
                  <c:v>17</c:v>
                </c:pt>
                <c:pt idx="1111">
                  <c:v>17</c:v>
                </c:pt>
                <c:pt idx="1112">
                  <c:v>17</c:v>
                </c:pt>
                <c:pt idx="1113">
                  <c:v>17</c:v>
                </c:pt>
                <c:pt idx="1114">
                  <c:v>17</c:v>
                </c:pt>
                <c:pt idx="1115">
                  <c:v>17</c:v>
                </c:pt>
                <c:pt idx="1116">
                  <c:v>17</c:v>
                </c:pt>
                <c:pt idx="1117">
                  <c:v>17</c:v>
                </c:pt>
                <c:pt idx="1118">
                  <c:v>17</c:v>
                </c:pt>
                <c:pt idx="1119">
                  <c:v>17</c:v>
                </c:pt>
                <c:pt idx="1120">
                  <c:v>17</c:v>
                </c:pt>
                <c:pt idx="1121">
                  <c:v>17</c:v>
                </c:pt>
                <c:pt idx="1122">
                  <c:v>17</c:v>
                </c:pt>
                <c:pt idx="1123">
                  <c:v>17</c:v>
                </c:pt>
                <c:pt idx="1124">
                  <c:v>17</c:v>
                </c:pt>
                <c:pt idx="1125">
                  <c:v>17</c:v>
                </c:pt>
                <c:pt idx="1126">
                  <c:v>17</c:v>
                </c:pt>
                <c:pt idx="1127">
                  <c:v>17</c:v>
                </c:pt>
                <c:pt idx="1128">
                  <c:v>17</c:v>
                </c:pt>
                <c:pt idx="1129">
                  <c:v>17</c:v>
                </c:pt>
                <c:pt idx="1130">
                  <c:v>17</c:v>
                </c:pt>
                <c:pt idx="1131">
                  <c:v>17</c:v>
                </c:pt>
                <c:pt idx="1132">
                  <c:v>17</c:v>
                </c:pt>
                <c:pt idx="1133">
                  <c:v>17</c:v>
                </c:pt>
                <c:pt idx="1134">
                  <c:v>17</c:v>
                </c:pt>
                <c:pt idx="1135">
                  <c:v>17</c:v>
                </c:pt>
                <c:pt idx="1136">
                  <c:v>17</c:v>
                </c:pt>
                <c:pt idx="1137">
                  <c:v>17</c:v>
                </c:pt>
                <c:pt idx="1138">
                  <c:v>17</c:v>
                </c:pt>
                <c:pt idx="1139">
                  <c:v>17</c:v>
                </c:pt>
                <c:pt idx="1140">
                  <c:v>17</c:v>
                </c:pt>
                <c:pt idx="1141">
                  <c:v>17</c:v>
                </c:pt>
                <c:pt idx="1142">
                  <c:v>17</c:v>
                </c:pt>
                <c:pt idx="1143">
                  <c:v>17</c:v>
                </c:pt>
                <c:pt idx="1144">
                  <c:v>17</c:v>
                </c:pt>
                <c:pt idx="1145">
                  <c:v>17</c:v>
                </c:pt>
                <c:pt idx="1146">
                  <c:v>17</c:v>
                </c:pt>
                <c:pt idx="1147">
                  <c:v>17</c:v>
                </c:pt>
                <c:pt idx="1148">
                  <c:v>17</c:v>
                </c:pt>
                <c:pt idx="1149">
                  <c:v>17</c:v>
                </c:pt>
                <c:pt idx="1150">
                  <c:v>17</c:v>
                </c:pt>
                <c:pt idx="1151">
                  <c:v>17</c:v>
                </c:pt>
                <c:pt idx="1152">
                  <c:v>17</c:v>
                </c:pt>
                <c:pt idx="1153">
                  <c:v>17</c:v>
                </c:pt>
                <c:pt idx="1154">
                  <c:v>17</c:v>
                </c:pt>
                <c:pt idx="1155">
                  <c:v>17</c:v>
                </c:pt>
                <c:pt idx="1156">
                  <c:v>17</c:v>
                </c:pt>
                <c:pt idx="1157">
                  <c:v>17</c:v>
                </c:pt>
                <c:pt idx="1158">
                  <c:v>17</c:v>
                </c:pt>
                <c:pt idx="1159">
                  <c:v>17</c:v>
                </c:pt>
                <c:pt idx="1160">
                  <c:v>17</c:v>
                </c:pt>
                <c:pt idx="1161">
                  <c:v>17</c:v>
                </c:pt>
                <c:pt idx="1162">
                  <c:v>17</c:v>
                </c:pt>
                <c:pt idx="1163">
                  <c:v>17</c:v>
                </c:pt>
                <c:pt idx="1164">
                  <c:v>17</c:v>
                </c:pt>
                <c:pt idx="1165">
                  <c:v>17</c:v>
                </c:pt>
                <c:pt idx="1166">
                  <c:v>17</c:v>
                </c:pt>
                <c:pt idx="1167">
                  <c:v>17</c:v>
                </c:pt>
                <c:pt idx="1168">
                  <c:v>17</c:v>
                </c:pt>
                <c:pt idx="1169">
                  <c:v>17</c:v>
                </c:pt>
                <c:pt idx="1170">
                  <c:v>17</c:v>
                </c:pt>
                <c:pt idx="1171">
                  <c:v>17</c:v>
                </c:pt>
                <c:pt idx="1172">
                  <c:v>17</c:v>
                </c:pt>
                <c:pt idx="1173">
                  <c:v>17</c:v>
                </c:pt>
                <c:pt idx="1174">
                  <c:v>17</c:v>
                </c:pt>
                <c:pt idx="1175">
                  <c:v>17</c:v>
                </c:pt>
                <c:pt idx="1176">
                  <c:v>17</c:v>
                </c:pt>
                <c:pt idx="1177">
                  <c:v>17</c:v>
                </c:pt>
                <c:pt idx="1178">
                  <c:v>17</c:v>
                </c:pt>
                <c:pt idx="1179">
                  <c:v>17</c:v>
                </c:pt>
                <c:pt idx="1180">
                  <c:v>17</c:v>
                </c:pt>
                <c:pt idx="1181">
                  <c:v>17</c:v>
                </c:pt>
                <c:pt idx="1182">
                  <c:v>17</c:v>
                </c:pt>
                <c:pt idx="1183">
                  <c:v>17</c:v>
                </c:pt>
                <c:pt idx="1184">
                  <c:v>17</c:v>
                </c:pt>
                <c:pt idx="1185">
                  <c:v>17</c:v>
                </c:pt>
                <c:pt idx="1186">
                  <c:v>17</c:v>
                </c:pt>
                <c:pt idx="1187">
                  <c:v>17</c:v>
                </c:pt>
                <c:pt idx="1188">
                  <c:v>17</c:v>
                </c:pt>
                <c:pt idx="1189">
                  <c:v>17</c:v>
                </c:pt>
                <c:pt idx="1190">
                  <c:v>17</c:v>
                </c:pt>
                <c:pt idx="1191">
                  <c:v>17</c:v>
                </c:pt>
                <c:pt idx="1192">
                  <c:v>17</c:v>
                </c:pt>
                <c:pt idx="1193">
                  <c:v>17</c:v>
                </c:pt>
                <c:pt idx="1194">
                  <c:v>17</c:v>
                </c:pt>
                <c:pt idx="1195">
                  <c:v>17</c:v>
                </c:pt>
                <c:pt idx="1196">
                  <c:v>17</c:v>
                </c:pt>
                <c:pt idx="1197">
                  <c:v>17</c:v>
                </c:pt>
                <c:pt idx="1198">
                  <c:v>17</c:v>
                </c:pt>
                <c:pt idx="1199">
                  <c:v>17</c:v>
                </c:pt>
                <c:pt idx="1200">
                  <c:v>17</c:v>
                </c:pt>
                <c:pt idx="1201">
                  <c:v>17</c:v>
                </c:pt>
                <c:pt idx="1202">
                  <c:v>17</c:v>
                </c:pt>
                <c:pt idx="1203">
                  <c:v>17</c:v>
                </c:pt>
                <c:pt idx="1204">
                  <c:v>17</c:v>
                </c:pt>
                <c:pt idx="1205">
                  <c:v>17</c:v>
                </c:pt>
                <c:pt idx="1206">
                  <c:v>17</c:v>
                </c:pt>
                <c:pt idx="1207">
                  <c:v>17</c:v>
                </c:pt>
                <c:pt idx="1208">
                  <c:v>17</c:v>
                </c:pt>
                <c:pt idx="1209">
                  <c:v>17</c:v>
                </c:pt>
                <c:pt idx="1210">
                  <c:v>17</c:v>
                </c:pt>
                <c:pt idx="1211">
                  <c:v>17</c:v>
                </c:pt>
                <c:pt idx="1212">
                  <c:v>17</c:v>
                </c:pt>
                <c:pt idx="1213">
                  <c:v>17</c:v>
                </c:pt>
                <c:pt idx="1214">
                  <c:v>17</c:v>
                </c:pt>
                <c:pt idx="1215">
                  <c:v>17</c:v>
                </c:pt>
                <c:pt idx="1216">
                  <c:v>17</c:v>
                </c:pt>
                <c:pt idx="1217">
                  <c:v>17</c:v>
                </c:pt>
                <c:pt idx="1218">
                  <c:v>17</c:v>
                </c:pt>
                <c:pt idx="1219">
                  <c:v>17</c:v>
                </c:pt>
                <c:pt idx="1220">
                  <c:v>17</c:v>
                </c:pt>
                <c:pt idx="1221">
                  <c:v>17</c:v>
                </c:pt>
                <c:pt idx="1222">
                  <c:v>17</c:v>
                </c:pt>
                <c:pt idx="1223">
                  <c:v>17</c:v>
                </c:pt>
                <c:pt idx="1224">
                  <c:v>17</c:v>
                </c:pt>
                <c:pt idx="1225">
                  <c:v>17</c:v>
                </c:pt>
                <c:pt idx="1226">
                  <c:v>17</c:v>
                </c:pt>
                <c:pt idx="1227">
                  <c:v>17</c:v>
                </c:pt>
                <c:pt idx="1228">
                  <c:v>17</c:v>
                </c:pt>
                <c:pt idx="1229">
                  <c:v>17</c:v>
                </c:pt>
                <c:pt idx="1230">
                  <c:v>17</c:v>
                </c:pt>
                <c:pt idx="1231">
                  <c:v>17</c:v>
                </c:pt>
                <c:pt idx="1232">
                  <c:v>17</c:v>
                </c:pt>
                <c:pt idx="1233">
                  <c:v>17</c:v>
                </c:pt>
                <c:pt idx="1234">
                  <c:v>17</c:v>
                </c:pt>
                <c:pt idx="1235">
                  <c:v>17</c:v>
                </c:pt>
                <c:pt idx="1236">
                  <c:v>17</c:v>
                </c:pt>
                <c:pt idx="1237">
                  <c:v>17</c:v>
                </c:pt>
                <c:pt idx="1238">
                  <c:v>17</c:v>
                </c:pt>
                <c:pt idx="1239">
                  <c:v>17</c:v>
                </c:pt>
                <c:pt idx="1240">
                  <c:v>17</c:v>
                </c:pt>
                <c:pt idx="1241">
                  <c:v>17</c:v>
                </c:pt>
                <c:pt idx="1242">
                  <c:v>17</c:v>
                </c:pt>
                <c:pt idx="1243">
                  <c:v>17</c:v>
                </c:pt>
                <c:pt idx="1244">
                  <c:v>17</c:v>
                </c:pt>
                <c:pt idx="1245">
                  <c:v>17</c:v>
                </c:pt>
                <c:pt idx="1246">
                  <c:v>17</c:v>
                </c:pt>
                <c:pt idx="1247">
                  <c:v>17</c:v>
                </c:pt>
                <c:pt idx="1248">
                  <c:v>17</c:v>
                </c:pt>
                <c:pt idx="1249">
                  <c:v>17</c:v>
                </c:pt>
                <c:pt idx="1250">
                  <c:v>17</c:v>
                </c:pt>
                <c:pt idx="1251">
                  <c:v>17</c:v>
                </c:pt>
                <c:pt idx="1252">
                  <c:v>17</c:v>
                </c:pt>
                <c:pt idx="1253">
                  <c:v>17</c:v>
                </c:pt>
                <c:pt idx="1254">
                  <c:v>17</c:v>
                </c:pt>
                <c:pt idx="1255">
                  <c:v>17</c:v>
                </c:pt>
                <c:pt idx="1256">
                  <c:v>17</c:v>
                </c:pt>
                <c:pt idx="1257">
                  <c:v>17</c:v>
                </c:pt>
                <c:pt idx="1258">
                  <c:v>17</c:v>
                </c:pt>
                <c:pt idx="1259">
                  <c:v>17</c:v>
                </c:pt>
                <c:pt idx="1260">
                  <c:v>17</c:v>
                </c:pt>
                <c:pt idx="1261">
                  <c:v>17</c:v>
                </c:pt>
                <c:pt idx="1262">
                  <c:v>17</c:v>
                </c:pt>
                <c:pt idx="1263">
                  <c:v>17</c:v>
                </c:pt>
                <c:pt idx="1264">
                  <c:v>17</c:v>
                </c:pt>
                <c:pt idx="1265">
                  <c:v>17</c:v>
                </c:pt>
                <c:pt idx="1266">
                  <c:v>17</c:v>
                </c:pt>
                <c:pt idx="1267">
                  <c:v>17</c:v>
                </c:pt>
                <c:pt idx="1268">
                  <c:v>17</c:v>
                </c:pt>
                <c:pt idx="1269">
                  <c:v>17</c:v>
                </c:pt>
                <c:pt idx="1270">
                  <c:v>17</c:v>
                </c:pt>
                <c:pt idx="1271">
                  <c:v>17</c:v>
                </c:pt>
                <c:pt idx="1272">
                  <c:v>17</c:v>
                </c:pt>
                <c:pt idx="1273">
                  <c:v>17</c:v>
                </c:pt>
                <c:pt idx="1274">
                  <c:v>17</c:v>
                </c:pt>
                <c:pt idx="1275">
                  <c:v>17</c:v>
                </c:pt>
                <c:pt idx="1276">
                  <c:v>17</c:v>
                </c:pt>
                <c:pt idx="1277">
                  <c:v>17</c:v>
                </c:pt>
                <c:pt idx="1278">
                  <c:v>17</c:v>
                </c:pt>
                <c:pt idx="1279">
                  <c:v>17</c:v>
                </c:pt>
                <c:pt idx="1280">
                  <c:v>17</c:v>
                </c:pt>
                <c:pt idx="1281">
                  <c:v>17</c:v>
                </c:pt>
                <c:pt idx="1282">
                  <c:v>17</c:v>
                </c:pt>
                <c:pt idx="1283">
                  <c:v>17</c:v>
                </c:pt>
                <c:pt idx="1284">
                  <c:v>17</c:v>
                </c:pt>
                <c:pt idx="1285">
                  <c:v>17</c:v>
                </c:pt>
                <c:pt idx="1286">
                  <c:v>17</c:v>
                </c:pt>
                <c:pt idx="1287">
                  <c:v>17</c:v>
                </c:pt>
                <c:pt idx="1288">
                  <c:v>17</c:v>
                </c:pt>
                <c:pt idx="1289">
                  <c:v>17</c:v>
                </c:pt>
                <c:pt idx="1290">
                  <c:v>17</c:v>
                </c:pt>
                <c:pt idx="1291">
                  <c:v>17</c:v>
                </c:pt>
                <c:pt idx="1292">
                  <c:v>17</c:v>
                </c:pt>
                <c:pt idx="1293">
                  <c:v>17</c:v>
                </c:pt>
                <c:pt idx="1294">
                  <c:v>17</c:v>
                </c:pt>
                <c:pt idx="1295">
                  <c:v>17</c:v>
                </c:pt>
                <c:pt idx="1296">
                  <c:v>17</c:v>
                </c:pt>
                <c:pt idx="1297">
                  <c:v>17</c:v>
                </c:pt>
                <c:pt idx="1298">
                  <c:v>17</c:v>
                </c:pt>
                <c:pt idx="1299">
                  <c:v>17</c:v>
                </c:pt>
                <c:pt idx="1300">
                  <c:v>17</c:v>
                </c:pt>
                <c:pt idx="1301">
                  <c:v>17</c:v>
                </c:pt>
                <c:pt idx="1302">
                  <c:v>17</c:v>
                </c:pt>
                <c:pt idx="1303">
                  <c:v>17</c:v>
                </c:pt>
                <c:pt idx="1304">
                  <c:v>17</c:v>
                </c:pt>
                <c:pt idx="1305">
                  <c:v>17</c:v>
                </c:pt>
                <c:pt idx="1306">
                  <c:v>17</c:v>
                </c:pt>
                <c:pt idx="1307">
                  <c:v>17</c:v>
                </c:pt>
                <c:pt idx="1308">
                  <c:v>17</c:v>
                </c:pt>
                <c:pt idx="1309">
                  <c:v>17</c:v>
                </c:pt>
                <c:pt idx="1310">
                  <c:v>17</c:v>
                </c:pt>
                <c:pt idx="1311">
                  <c:v>17</c:v>
                </c:pt>
                <c:pt idx="1312">
                  <c:v>17</c:v>
                </c:pt>
                <c:pt idx="1313">
                  <c:v>17</c:v>
                </c:pt>
                <c:pt idx="1314">
                  <c:v>17</c:v>
                </c:pt>
                <c:pt idx="1315">
                  <c:v>17</c:v>
                </c:pt>
                <c:pt idx="1316">
                  <c:v>17</c:v>
                </c:pt>
                <c:pt idx="1317">
                  <c:v>17</c:v>
                </c:pt>
                <c:pt idx="1318">
                  <c:v>17</c:v>
                </c:pt>
                <c:pt idx="1319">
                  <c:v>17</c:v>
                </c:pt>
                <c:pt idx="1320">
                  <c:v>17</c:v>
                </c:pt>
                <c:pt idx="1321">
                  <c:v>17</c:v>
                </c:pt>
                <c:pt idx="1322">
                  <c:v>17</c:v>
                </c:pt>
                <c:pt idx="1323">
                  <c:v>17</c:v>
                </c:pt>
                <c:pt idx="1324">
                  <c:v>17</c:v>
                </c:pt>
                <c:pt idx="1325">
                  <c:v>17</c:v>
                </c:pt>
                <c:pt idx="1326">
                  <c:v>17</c:v>
                </c:pt>
                <c:pt idx="1327">
                  <c:v>17</c:v>
                </c:pt>
                <c:pt idx="1328">
                  <c:v>17</c:v>
                </c:pt>
                <c:pt idx="1329">
                  <c:v>17</c:v>
                </c:pt>
                <c:pt idx="1330">
                  <c:v>17</c:v>
                </c:pt>
                <c:pt idx="1331">
                  <c:v>17</c:v>
                </c:pt>
                <c:pt idx="1332">
                  <c:v>17</c:v>
                </c:pt>
                <c:pt idx="1333">
                  <c:v>17</c:v>
                </c:pt>
                <c:pt idx="1334">
                  <c:v>17</c:v>
                </c:pt>
                <c:pt idx="1335">
                  <c:v>17</c:v>
                </c:pt>
                <c:pt idx="1336">
                  <c:v>17</c:v>
                </c:pt>
                <c:pt idx="1337">
                  <c:v>17</c:v>
                </c:pt>
                <c:pt idx="1338">
                  <c:v>17</c:v>
                </c:pt>
                <c:pt idx="1339">
                  <c:v>17</c:v>
                </c:pt>
                <c:pt idx="1340">
                  <c:v>17</c:v>
                </c:pt>
                <c:pt idx="1341">
                  <c:v>17</c:v>
                </c:pt>
                <c:pt idx="1342">
                  <c:v>17</c:v>
                </c:pt>
                <c:pt idx="1343">
                  <c:v>17</c:v>
                </c:pt>
                <c:pt idx="1344">
                  <c:v>17</c:v>
                </c:pt>
                <c:pt idx="1345">
                  <c:v>17</c:v>
                </c:pt>
                <c:pt idx="1346">
                  <c:v>17</c:v>
                </c:pt>
                <c:pt idx="1347">
                  <c:v>17</c:v>
                </c:pt>
                <c:pt idx="1348">
                  <c:v>17</c:v>
                </c:pt>
                <c:pt idx="1349">
                  <c:v>17</c:v>
                </c:pt>
                <c:pt idx="1350">
                  <c:v>17</c:v>
                </c:pt>
                <c:pt idx="1351">
                  <c:v>17</c:v>
                </c:pt>
                <c:pt idx="1352">
                  <c:v>17</c:v>
                </c:pt>
                <c:pt idx="1353">
                  <c:v>17</c:v>
                </c:pt>
                <c:pt idx="1354">
                  <c:v>17</c:v>
                </c:pt>
                <c:pt idx="1355">
                  <c:v>17</c:v>
                </c:pt>
                <c:pt idx="1356">
                  <c:v>17</c:v>
                </c:pt>
                <c:pt idx="1357">
                  <c:v>17</c:v>
                </c:pt>
                <c:pt idx="1358">
                  <c:v>17</c:v>
                </c:pt>
                <c:pt idx="1359">
                  <c:v>17</c:v>
                </c:pt>
                <c:pt idx="1360">
                  <c:v>17</c:v>
                </c:pt>
                <c:pt idx="1361">
                  <c:v>17</c:v>
                </c:pt>
                <c:pt idx="1362">
                  <c:v>17</c:v>
                </c:pt>
                <c:pt idx="1363">
                  <c:v>17</c:v>
                </c:pt>
                <c:pt idx="1364">
                  <c:v>17</c:v>
                </c:pt>
                <c:pt idx="1365">
                  <c:v>17</c:v>
                </c:pt>
                <c:pt idx="1366">
                  <c:v>17</c:v>
                </c:pt>
                <c:pt idx="1367">
                  <c:v>17</c:v>
                </c:pt>
                <c:pt idx="1368">
                  <c:v>17</c:v>
                </c:pt>
                <c:pt idx="1369">
                  <c:v>17</c:v>
                </c:pt>
                <c:pt idx="1370">
                  <c:v>17</c:v>
                </c:pt>
                <c:pt idx="1371">
                  <c:v>17</c:v>
                </c:pt>
                <c:pt idx="1372">
                  <c:v>17</c:v>
                </c:pt>
                <c:pt idx="1373">
                  <c:v>17</c:v>
                </c:pt>
                <c:pt idx="1374">
                  <c:v>17</c:v>
                </c:pt>
                <c:pt idx="1375">
                  <c:v>17</c:v>
                </c:pt>
                <c:pt idx="1376">
                  <c:v>17</c:v>
                </c:pt>
                <c:pt idx="1377">
                  <c:v>17</c:v>
                </c:pt>
                <c:pt idx="1378">
                  <c:v>17</c:v>
                </c:pt>
                <c:pt idx="1379">
                  <c:v>17</c:v>
                </c:pt>
                <c:pt idx="1380">
                  <c:v>17</c:v>
                </c:pt>
                <c:pt idx="1381">
                  <c:v>17</c:v>
                </c:pt>
                <c:pt idx="1382">
                  <c:v>17</c:v>
                </c:pt>
                <c:pt idx="1383">
                  <c:v>17</c:v>
                </c:pt>
                <c:pt idx="1384">
                  <c:v>17</c:v>
                </c:pt>
                <c:pt idx="1385">
                  <c:v>17</c:v>
                </c:pt>
                <c:pt idx="1386">
                  <c:v>17</c:v>
                </c:pt>
                <c:pt idx="1387">
                  <c:v>17</c:v>
                </c:pt>
                <c:pt idx="1388">
                  <c:v>17</c:v>
                </c:pt>
                <c:pt idx="1389">
                  <c:v>17</c:v>
                </c:pt>
                <c:pt idx="1390">
                  <c:v>17</c:v>
                </c:pt>
                <c:pt idx="1391">
                  <c:v>17</c:v>
                </c:pt>
                <c:pt idx="1392">
                  <c:v>17</c:v>
                </c:pt>
                <c:pt idx="1393">
                  <c:v>17</c:v>
                </c:pt>
                <c:pt idx="1394">
                  <c:v>17</c:v>
                </c:pt>
                <c:pt idx="1395">
                  <c:v>17</c:v>
                </c:pt>
                <c:pt idx="1396">
                  <c:v>17</c:v>
                </c:pt>
                <c:pt idx="1397">
                  <c:v>17</c:v>
                </c:pt>
                <c:pt idx="1398">
                  <c:v>17</c:v>
                </c:pt>
                <c:pt idx="1399">
                  <c:v>17</c:v>
                </c:pt>
              </c:numCache>
            </c:numRef>
          </c:yVal>
          <c:smooth val="0"/>
          <c:extLst>
            <c:ext xmlns:c16="http://schemas.microsoft.com/office/drawing/2014/chart" uri="{C3380CC4-5D6E-409C-BE32-E72D297353CC}">
              <c16:uniqueId val="{00000003-B802-4C49-BBCF-E76A251F0747}"/>
            </c:ext>
          </c:extLst>
        </c:ser>
        <c:dLbls>
          <c:showLegendKey val="0"/>
          <c:showVal val="0"/>
          <c:showCatName val="0"/>
          <c:showSerName val="0"/>
          <c:showPercent val="0"/>
          <c:showBubbleSize val="0"/>
        </c:dLbls>
        <c:axId val="1445597311"/>
        <c:axId val="1231218607"/>
      </c:scatterChart>
      <c:valAx>
        <c:axId val="1445597311"/>
        <c:scaling>
          <c:orientation val="minMax"/>
          <c:max val="366"/>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sz="1200">
                    <a:solidFill>
                      <a:schemeClr val="tx1"/>
                    </a:solidFill>
                  </a:rPr>
                  <a:t>Day of the year</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231218607"/>
        <c:crosses val="autoZero"/>
        <c:crossBetween val="midCat"/>
        <c:majorUnit val="30"/>
      </c:valAx>
      <c:valAx>
        <c:axId val="123121860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solidFill>
                      <a:schemeClr val="tx1"/>
                    </a:solidFill>
                  </a:rPr>
                  <a:t>Daily light</a:t>
                </a:r>
                <a:r>
                  <a:rPr lang="en-US" sz="1200" baseline="0">
                    <a:solidFill>
                      <a:schemeClr val="tx1"/>
                    </a:solidFill>
                  </a:rPr>
                  <a:t> integral (mol/m</a:t>
                </a:r>
                <a:r>
                  <a:rPr lang="en-US" sz="1200" b="0" i="0" u="none" strike="noStrike" baseline="0">
                    <a:solidFill>
                      <a:schemeClr val="tx1"/>
                    </a:solidFill>
                    <a:effectLst/>
                  </a:rPr>
                  <a:t>²/day)</a:t>
                </a:r>
                <a:endParaRPr lang="en-US" sz="1200">
                  <a:solidFill>
                    <a:schemeClr val="tx1"/>
                  </a:solidFill>
                </a:endParaRPr>
              </a:p>
            </c:rich>
          </c:tx>
          <c:layout>
            <c:manualLayout>
              <c:xMode val="edge"/>
              <c:yMode val="edge"/>
              <c:x val="3.2577371256734745E-2"/>
              <c:y val="0.16016689590237329"/>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1445597311"/>
        <c:crosses val="autoZero"/>
        <c:crossBetween val="midCat"/>
      </c:valAx>
      <c:spPr>
        <a:noFill/>
        <a:ln>
          <a:noFill/>
        </a:ln>
        <a:effectLst/>
      </c:spPr>
    </c:plotArea>
    <c:legend>
      <c:legendPos val="t"/>
      <c:layout>
        <c:manualLayout>
          <c:xMode val="edge"/>
          <c:yMode val="edge"/>
          <c:x val="5.2227386499629519E-2"/>
          <c:y val="0.15256759376355797"/>
          <c:w val="0.89053312641144766"/>
          <c:h val="9.0483425796863318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92A2D9-04E4-4A3A-AF02-922AD649A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26054</TotalTime>
  <Pages>10</Pages>
  <Words>3279</Words>
  <Characters>16529</Characters>
  <Application>Microsoft Office Word</Application>
  <DocSecurity>0</DocSecurity>
  <Lines>367</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19561</CharactersWithSpaces>
  <SharedDoc>false</SharedDoc>
  <HLinks>
    <vt:vector size="54" baseType="variant">
      <vt:variant>
        <vt:i4>90</vt:i4>
      </vt:variant>
      <vt:variant>
        <vt:i4>9</vt:i4>
      </vt:variant>
      <vt:variant>
        <vt:i4>0</vt:i4>
      </vt:variant>
      <vt:variant>
        <vt:i4>5</vt:i4>
      </vt:variant>
      <vt:variant>
        <vt:lpwstr>https://ccd.uky.edu/resources/systems</vt:lpwstr>
      </vt:variant>
      <vt:variant>
        <vt:lpwstr/>
      </vt:variant>
      <vt:variant>
        <vt:i4>2883680</vt:i4>
      </vt:variant>
      <vt:variant>
        <vt:i4>6</vt:i4>
      </vt:variant>
      <vt:variant>
        <vt:i4>0</vt:i4>
      </vt:variant>
      <vt:variant>
        <vt:i4>5</vt:i4>
      </vt:variant>
      <vt:variant>
        <vt:lpwstr>https://research.wur.nl/en/publications/light-measuring-protocol-a-protocol-to-measure-led-lighting-in-ho/</vt:lpwstr>
      </vt:variant>
      <vt:variant>
        <vt:lpwstr/>
      </vt:variant>
      <vt:variant>
        <vt:i4>2949159</vt:i4>
      </vt:variant>
      <vt:variant>
        <vt:i4>0</vt:i4>
      </vt:variant>
      <vt:variant>
        <vt:i4>0</vt:i4>
      </vt:variant>
      <vt:variant>
        <vt:i4>5</vt:i4>
      </vt:variant>
      <vt:variant>
        <vt:lpwstr>https://www.kymesonet.org/</vt:lpwstr>
      </vt:variant>
      <vt:variant>
        <vt:lpwstr/>
      </vt:variant>
      <vt:variant>
        <vt:i4>7274518</vt:i4>
      </vt:variant>
      <vt:variant>
        <vt:i4>15</vt:i4>
      </vt:variant>
      <vt:variant>
        <vt:i4>0</vt:i4>
      </vt:variant>
      <vt:variant>
        <vt:i4>5</vt:i4>
      </vt:variant>
      <vt:variant>
        <vt:lpwstr>mailto:amsh281@uky.edu</vt:lpwstr>
      </vt:variant>
      <vt:variant>
        <vt:lpwstr/>
      </vt:variant>
      <vt:variant>
        <vt:i4>7274518</vt:i4>
      </vt:variant>
      <vt:variant>
        <vt:i4>12</vt:i4>
      </vt:variant>
      <vt:variant>
        <vt:i4>0</vt:i4>
      </vt:variant>
      <vt:variant>
        <vt:i4>5</vt:i4>
      </vt:variant>
      <vt:variant>
        <vt:lpwstr>mailto:amsh281@uky.edu</vt:lpwstr>
      </vt:variant>
      <vt:variant>
        <vt:lpwstr/>
      </vt:variant>
      <vt:variant>
        <vt:i4>7274518</vt:i4>
      </vt:variant>
      <vt:variant>
        <vt:i4>9</vt:i4>
      </vt:variant>
      <vt:variant>
        <vt:i4>0</vt:i4>
      </vt:variant>
      <vt:variant>
        <vt:i4>5</vt:i4>
      </vt:variant>
      <vt:variant>
        <vt:lpwstr>mailto:amsh281@uky.edu</vt:lpwstr>
      </vt:variant>
      <vt:variant>
        <vt:lpwstr/>
      </vt:variant>
      <vt:variant>
        <vt:i4>2687070</vt:i4>
      </vt:variant>
      <vt:variant>
        <vt:i4>6</vt:i4>
      </vt:variant>
      <vt:variant>
        <vt:i4>0</vt:i4>
      </vt:variant>
      <vt:variant>
        <vt:i4>5</vt:i4>
      </vt:variant>
      <vt:variant>
        <vt:lpwstr>mailto:qyi226@uky.edu</vt:lpwstr>
      </vt:variant>
      <vt:variant>
        <vt:lpwstr/>
      </vt:variant>
      <vt:variant>
        <vt:i4>2687070</vt:i4>
      </vt:variant>
      <vt:variant>
        <vt:i4>3</vt:i4>
      </vt:variant>
      <vt:variant>
        <vt:i4>0</vt:i4>
      </vt:variant>
      <vt:variant>
        <vt:i4>5</vt:i4>
      </vt:variant>
      <vt:variant>
        <vt:lpwstr>mailto:qyi226@uky.edu</vt:lpwstr>
      </vt:variant>
      <vt:variant>
        <vt:lpwstr/>
      </vt:variant>
      <vt:variant>
        <vt:i4>7733334</vt:i4>
      </vt:variant>
      <vt:variant>
        <vt:i4>0</vt:i4>
      </vt:variant>
      <vt:variant>
        <vt:i4>0</vt:i4>
      </vt:variant>
      <vt:variant>
        <vt:i4>5</vt:i4>
      </vt:variant>
      <vt:variant>
        <vt:lpwstr>https://luky-my.sharepoint.com/:x:/r/personal/qyi226_uky_edu/Documents/UK-CEA shared folder/Ongoing projects/DLI Study/daily_avg_Ambient_DLI.xlsx?d=w66add8bd98a34bb6949bec0eb2d3951d&amp;csf=1&amp;web=1&amp;e=hVe3FE&amp;nav=MTVfezRGQTVGN0U0LUMxMzItNEI3My1CMkNFLTM5Q0IxOENERjA5QX0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Sharma, Arundathi M.</dc:creator>
  <cp:keywords/>
  <dc:description/>
  <cp:lastModifiedBy>Sharma, Arundathi M.</cp:lastModifiedBy>
  <cp:revision>1366</cp:revision>
  <dcterms:created xsi:type="dcterms:W3CDTF">2024-12-04T23:52:00Z</dcterms:created>
  <dcterms:modified xsi:type="dcterms:W3CDTF">2026-07-28T19:41:00Z</dcterms:modified>
</cp:coreProperties>
</file>